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CCF179" w14:textId="77777777" w:rsidR="00E45204" w:rsidRDefault="00E45204" w:rsidP="00E45204">
      <w:pPr>
        <w:jc w:val="center"/>
        <w:rPr>
          <w:b/>
        </w:rPr>
      </w:pPr>
      <w:bookmarkStart w:id="0" w:name="_Hlk183635096"/>
      <w:bookmarkEnd w:id="0"/>
    </w:p>
    <w:p w14:paraId="09586356" w14:textId="77777777" w:rsidR="00E45204" w:rsidRDefault="00E45204" w:rsidP="00E45204">
      <w:pPr>
        <w:jc w:val="center"/>
        <w:rPr>
          <w:b/>
        </w:rPr>
      </w:pPr>
    </w:p>
    <w:p w14:paraId="244B70F6" w14:textId="77777777" w:rsidR="00943280" w:rsidRDefault="00943280" w:rsidP="00E45204">
      <w:pPr>
        <w:jc w:val="center"/>
        <w:rPr>
          <w:rStyle w:val="fontstyle01"/>
          <w:sz w:val="22"/>
          <w:szCs w:val="22"/>
        </w:rPr>
      </w:pPr>
    </w:p>
    <w:p w14:paraId="7D3961BC" w14:textId="77777777" w:rsidR="00943280" w:rsidRDefault="00943280" w:rsidP="00E45204">
      <w:pPr>
        <w:jc w:val="center"/>
        <w:rPr>
          <w:rStyle w:val="fontstyle01"/>
          <w:sz w:val="22"/>
          <w:szCs w:val="22"/>
        </w:rPr>
      </w:pPr>
    </w:p>
    <w:p w14:paraId="1EE78C72" w14:textId="77777777" w:rsidR="00E45204" w:rsidRPr="007040D5" w:rsidRDefault="00E45204" w:rsidP="00E45204">
      <w:pPr>
        <w:jc w:val="center"/>
        <w:rPr>
          <w:rFonts w:ascii="Arial" w:hAnsi="Arial" w:cs="Arial"/>
          <w:b/>
          <w:sz w:val="22"/>
        </w:rPr>
      </w:pPr>
      <w:r w:rsidRPr="007040D5">
        <w:rPr>
          <w:rStyle w:val="fontstyle01"/>
          <w:sz w:val="22"/>
          <w:szCs w:val="22"/>
        </w:rPr>
        <w:t>CENTRO UNIVERSITÁRIO LUTERANO DE PALMAS</w:t>
      </w:r>
      <w:r w:rsidRPr="007040D5">
        <w:rPr>
          <w:rFonts w:ascii="Arial" w:hAnsi="Arial" w:cs="Arial"/>
          <w:b/>
          <w:bCs/>
          <w:color w:val="000000"/>
          <w:sz w:val="22"/>
        </w:rPr>
        <w:br/>
      </w:r>
      <w:r w:rsidRPr="007040D5">
        <w:rPr>
          <w:rStyle w:val="fontstyle01"/>
          <w:sz w:val="22"/>
          <w:szCs w:val="22"/>
        </w:rPr>
        <w:t>CURSO DE ODONTOLOGIA</w:t>
      </w:r>
    </w:p>
    <w:p w14:paraId="3403BFB7" w14:textId="77777777" w:rsidR="00E45204" w:rsidRPr="007040D5" w:rsidRDefault="00E45204" w:rsidP="00E45204">
      <w:pPr>
        <w:jc w:val="center"/>
        <w:rPr>
          <w:rFonts w:ascii="Arial" w:hAnsi="Arial" w:cs="Arial"/>
          <w:b/>
          <w:sz w:val="22"/>
        </w:rPr>
      </w:pPr>
    </w:p>
    <w:p w14:paraId="0EDEA234" w14:textId="77777777" w:rsidR="00E45204" w:rsidRDefault="00E45204" w:rsidP="00E45204">
      <w:pPr>
        <w:jc w:val="center"/>
        <w:rPr>
          <w:rFonts w:ascii="Arial" w:hAnsi="Arial" w:cs="Arial"/>
          <w:b/>
          <w:sz w:val="22"/>
        </w:rPr>
      </w:pPr>
    </w:p>
    <w:p w14:paraId="0E016CC0" w14:textId="77777777" w:rsidR="00E45204" w:rsidRDefault="00E45204" w:rsidP="00E45204">
      <w:pPr>
        <w:jc w:val="center"/>
        <w:rPr>
          <w:rFonts w:ascii="Arial" w:hAnsi="Arial" w:cs="Arial"/>
          <w:b/>
          <w:sz w:val="22"/>
        </w:rPr>
      </w:pPr>
    </w:p>
    <w:p w14:paraId="67B5BCA4" w14:textId="77777777" w:rsidR="00E45204" w:rsidRDefault="00E45204" w:rsidP="00E45204">
      <w:pPr>
        <w:jc w:val="center"/>
        <w:rPr>
          <w:rFonts w:ascii="Arial" w:hAnsi="Arial" w:cs="Arial"/>
          <w:b/>
          <w:sz w:val="22"/>
        </w:rPr>
      </w:pPr>
    </w:p>
    <w:p w14:paraId="67CC9C96" w14:textId="1DA0DA1D" w:rsidR="00E45204" w:rsidRPr="007040D5" w:rsidRDefault="00D17B8E" w:rsidP="00E45204">
      <w:pPr>
        <w:jc w:val="center"/>
        <w:rPr>
          <w:rFonts w:ascii="Arial" w:hAnsi="Arial" w:cs="Arial"/>
          <w:b/>
          <w:sz w:val="22"/>
        </w:rPr>
      </w:pPr>
      <w:bookmarkStart w:id="1" w:name="_Hlk183633759"/>
      <w:r w:rsidRPr="00D17B8E">
        <w:rPr>
          <w:rFonts w:ascii="Arial" w:hAnsi="Arial" w:cs="Arial"/>
          <w:b/>
          <w:sz w:val="22"/>
        </w:rPr>
        <w:t>ANA LÍVIA NOGUEIRA CÉSPEDES</w:t>
      </w:r>
    </w:p>
    <w:bookmarkEnd w:id="1"/>
    <w:p w14:paraId="2FA019CF" w14:textId="77777777" w:rsidR="00E45204" w:rsidRPr="007040D5" w:rsidRDefault="00E45204" w:rsidP="00E45204">
      <w:pPr>
        <w:jc w:val="center"/>
        <w:rPr>
          <w:rFonts w:ascii="Arial" w:hAnsi="Arial" w:cs="Arial"/>
          <w:b/>
          <w:sz w:val="22"/>
        </w:rPr>
      </w:pPr>
    </w:p>
    <w:p w14:paraId="2C0AE295" w14:textId="77777777" w:rsidR="00E45204" w:rsidRPr="007040D5" w:rsidRDefault="00E45204" w:rsidP="00E45204">
      <w:pPr>
        <w:pStyle w:val="Rodap"/>
        <w:spacing w:line="360" w:lineRule="auto"/>
        <w:jc w:val="center"/>
        <w:rPr>
          <w:rFonts w:ascii="Arial" w:hAnsi="Arial" w:cs="Arial"/>
          <w:b/>
          <w:sz w:val="22"/>
          <w:szCs w:val="22"/>
        </w:rPr>
      </w:pPr>
    </w:p>
    <w:p w14:paraId="38A33370" w14:textId="77777777" w:rsidR="00E45204" w:rsidRPr="007040D5" w:rsidRDefault="00E45204" w:rsidP="00E45204">
      <w:pPr>
        <w:pStyle w:val="Rodap"/>
        <w:spacing w:line="360" w:lineRule="auto"/>
        <w:rPr>
          <w:rFonts w:ascii="Arial" w:hAnsi="Arial" w:cs="Arial"/>
          <w:b/>
          <w:sz w:val="22"/>
          <w:szCs w:val="22"/>
        </w:rPr>
      </w:pPr>
    </w:p>
    <w:p w14:paraId="53D0A63E" w14:textId="77777777" w:rsidR="00E45204" w:rsidRDefault="00E45204" w:rsidP="00E45204">
      <w:pPr>
        <w:jc w:val="center"/>
        <w:rPr>
          <w:rStyle w:val="fontstyle01"/>
          <w:rFonts w:ascii="Book Antiqua" w:hAnsi="Book Antiqua"/>
          <w:sz w:val="28"/>
          <w:szCs w:val="22"/>
        </w:rPr>
      </w:pPr>
    </w:p>
    <w:p w14:paraId="068686AC" w14:textId="77777777" w:rsidR="00E45204" w:rsidRDefault="00E45204" w:rsidP="00E45204">
      <w:pPr>
        <w:jc w:val="center"/>
        <w:rPr>
          <w:rStyle w:val="fontstyle01"/>
          <w:rFonts w:ascii="Book Antiqua" w:hAnsi="Book Antiqua"/>
          <w:sz w:val="28"/>
          <w:szCs w:val="22"/>
        </w:rPr>
      </w:pPr>
    </w:p>
    <w:p w14:paraId="71E92868" w14:textId="77777777" w:rsidR="00E45204" w:rsidRDefault="00E45204" w:rsidP="00E45204">
      <w:pPr>
        <w:jc w:val="center"/>
        <w:rPr>
          <w:rStyle w:val="fontstyle01"/>
          <w:rFonts w:ascii="Book Antiqua" w:hAnsi="Book Antiqua"/>
          <w:sz w:val="28"/>
          <w:szCs w:val="22"/>
        </w:rPr>
      </w:pPr>
    </w:p>
    <w:p w14:paraId="18C01944" w14:textId="77777777" w:rsidR="00E45204" w:rsidRDefault="00E45204" w:rsidP="00E45204">
      <w:pPr>
        <w:jc w:val="center"/>
        <w:rPr>
          <w:rStyle w:val="fontstyle01"/>
          <w:rFonts w:ascii="Book Antiqua" w:hAnsi="Book Antiqua"/>
          <w:sz w:val="28"/>
          <w:szCs w:val="22"/>
        </w:rPr>
      </w:pPr>
    </w:p>
    <w:p w14:paraId="1C96065E" w14:textId="77777777" w:rsidR="00E45204" w:rsidRDefault="00E45204" w:rsidP="00E45204">
      <w:pPr>
        <w:jc w:val="center"/>
        <w:rPr>
          <w:rStyle w:val="fontstyle01"/>
          <w:rFonts w:ascii="Book Antiqua" w:hAnsi="Book Antiqua"/>
          <w:sz w:val="28"/>
          <w:szCs w:val="22"/>
        </w:rPr>
      </w:pPr>
    </w:p>
    <w:p w14:paraId="427F149F" w14:textId="77777777" w:rsidR="00E45204" w:rsidRDefault="00E45204" w:rsidP="00E45204">
      <w:pPr>
        <w:jc w:val="center"/>
        <w:rPr>
          <w:rStyle w:val="fontstyle01"/>
          <w:rFonts w:ascii="Book Antiqua" w:hAnsi="Book Antiqua"/>
          <w:sz w:val="28"/>
          <w:szCs w:val="22"/>
        </w:rPr>
      </w:pPr>
    </w:p>
    <w:p w14:paraId="2046F4C0" w14:textId="77777777" w:rsidR="00E45204" w:rsidRDefault="00E45204" w:rsidP="00E45204">
      <w:pPr>
        <w:jc w:val="center"/>
        <w:rPr>
          <w:rStyle w:val="fontstyle01"/>
          <w:rFonts w:ascii="Book Antiqua" w:hAnsi="Book Antiqua"/>
          <w:sz w:val="28"/>
          <w:szCs w:val="22"/>
        </w:rPr>
      </w:pPr>
    </w:p>
    <w:p w14:paraId="5D282D2F" w14:textId="77777777" w:rsidR="00E45204" w:rsidRDefault="00E45204" w:rsidP="00E45204">
      <w:pPr>
        <w:jc w:val="center"/>
        <w:rPr>
          <w:rStyle w:val="fontstyle01"/>
          <w:rFonts w:ascii="Book Antiqua" w:hAnsi="Book Antiqua"/>
          <w:sz w:val="28"/>
          <w:szCs w:val="22"/>
        </w:rPr>
      </w:pPr>
    </w:p>
    <w:p w14:paraId="695A5032" w14:textId="77777777" w:rsidR="00E45204" w:rsidRDefault="00E45204" w:rsidP="00E45204">
      <w:pPr>
        <w:jc w:val="center"/>
        <w:rPr>
          <w:rStyle w:val="fontstyle01"/>
          <w:rFonts w:ascii="Book Antiqua" w:hAnsi="Book Antiqua"/>
          <w:sz w:val="28"/>
          <w:szCs w:val="22"/>
        </w:rPr>
      </w:pPr>
    </w:p>
    <w:p w14:paraId="48C36C20" w14:textId="77777777" w:rsidR="00E45204" w:rsidRDefault="00E45204" w:rsidP="00E45204">
      <w:pPr>
        <w:jc w:val="center"/>
        <w:rPr>
          <w:rStyle w:val="fontstyle01"/>
          <w:rFonts w:ascii="Book Antiqua" w:hAnsi="Book Antiqua"/>
          <w:sz w:val="28"/>
          <w:szCs w:val="22"/>
        </w:rPr>
      </w:pPr>
    </w:p>
    <w:p w14:paraId="6B518BE2" w14:textId="17339AE9" w:rsidR="00E45204" w:rsidRPr="007040D5" w:rsidRDefault="00D17B8E" w:rsidP="00E45204">
      <w:pPr>
        <w:jc w:val="center"/>
        <w:rPr>
          <w:rFonts w:ascii="Arial" w:hAnsi="Arial" w:cs="Arial"/>
          <w:b/>
          <w:sz w:val="22"/>
        </w:rPr>
      </w:pPr>
      <w:bookmarkStart w:id="2" w:name="_Hlk183633777"/>
      <w:r w:rsidRPr="00D17B8E">
        <w:rPr>
          <w:rFonts w:ascii="Arial" w:hAnsi="Arial" w:cs="Arial"/>
          <w:b/>
          <w:sz w:val="28"/>
          <w:szCs w:val="32"/>
        </w:rPr>
        <w:t>LAMINADOS CERÂMICOS: REVISÃO DE LITERATURA</w:t>
      </w:r>
    </w:p>
    <w:bookmarkEnd w:id="2"/>
    <w:p w14:paraId="32705510" w14:textId="77777777" w:rsidR="00E45204" w:rsidRPr="007040D5" w:rsidRDefault="00E45204" w:rsidP="00E45204">
      <w:pPr>
        <w:jc w:val="center"/>
        <w:rPr>
          <w:rFonts w:ascii="Arial" w:hAnsi="Arial" w:cs="Arial"/>
          <w:b/>
          <w:sz w:val="22"/>
        </w:rPr>
      </w:pPr>
    </w:p>
    <w:p w14:paraId="1A7C1950" w14:textId="77777777" w:rsidR="00E45204" w:rsidRPr="007040D5" w:rsidRDefault="00E45204" w:rsidP="00E45204">
      <w:pPr>
        <w:jc w:val="center"/>
        <w:rPr>
          <w:rFonts w:ascii="Arial" w:hAnsi="Arial" w:cs="Arial"/>
          <w:b/>
          <w:sz w:val="22"/>
        </w:rPr>
      </w:pPr>
    </w:p>
    <w:p w14:paraId="25E3C504" w14:textId="77777777" w:rsidR="00E45204" w:rsidRPr="007040D5" w:rsidRDefault="00E45204" w:rsidP="00E45204">
      <w:pPr>
        <w:jc w:val="center"/>
        <w:rPr>
          <w:rFonts w:ascii="Arial" w:hAnsi="Arial" w:cs="Arial"/>
          <w:b/>
          <w:sz w:val="22"/>
        </w:rPr>
      </w:pPr>
    </w:p>
    <w:p w14:paraId="2E09F1B6" w14:textId="77777777" w:rsidR="00E45204" w:rsidRPr="007040D5" w:rsidRDefault="00E45204" w:rsidP="00E45204">
      <w:pPr>
        <w:jc w:val="center"/>
        <w:rPr>
          <w:rFonts w:ascii="Arial" w:hAnsi="Arial" w:cs="Arial"/>
          <w:b/>
          <w:sz w:val="22"/>
        </w:rPr>
      </w:pPr>
    </w:p>
    <w:p w14:paraId="4E8AA2FD" w14:textId="77777777" w:rsidR="00E45204" w:rsidRPr="007040D5" w:rsidRDefault="00E45204" w:rsidP="00E45204">
      <w:pPr>
        <w:jc w:val="center"/>
        <w:rPr>
          <w:rFonts w:ascii="Arial" w:hAnsi="Arial" w:cs="Arial"/>
          <w:b/>
          <w:sz w:val="22"/>
        </w:rPr>
      </w:pPr>
    </w:p>
    <w:p w14:paraId="379BB5E0" w14:textId="77777777" w:rsidR="00E45204" w:rsidRPr="007040D5" w:rsidRDefault="00E45204" w:rsidP="00E45204">
      <w:pPr>
        <w:jc w:val="center"/>
        <w:rPr>
          <w:rFonts w:ascii="Arial" w:hAnsi="Arial" w:cs="Arial"/>
          <w:b/>
          <w:sz w:val="22"/>
        </w:rPr>
      </w:pPr>
    </w:p>
    <w:p w14:paraId="6B9D36C7" w14:textId="77777777" w:rsidR="00E45204" w:rsidRPr="007040D5" w:rsidRDefault="00E45204" w:rsidP="00E45204">
      <w:pPr>
        <w:jc w:val="center"/>
        <w:rPr>
          <w:rFonts w:ascii="Arial" w:hAnsi="Arial" w:cs="Arial"/>
          <w:b/>
          <w:sz w:val="22"/>
        </w:rPr>
      </w:pPr>
    </w:p>
    <w:p w14:paraId="094B596C" w14:textId="77777777" w:rsidR="00E45204" w:rsidRPr="007040D5" w:rsidRDefault="00E45204" w:rsidP="00E45204">
      <w:pPr>
        <w:jc w:val="center"/>
        <w:rPr>
          <w:rFonts w:ascii="Arial" w:hAnsi="Arial" w:cs="Arial"/>
          <w:b/>
          <w:sz w:val="22"/>
        </w:rPr>
      </w:pPr>
    </w:p>
    <w:p w14:paraId="2AB231B8" w14:textId="77777777" w:rsidR="00E45204" w:rsidRPr="007040D5" w:rsidRDefault="00E45204" w:rsidP="00E45204">
      <w:pPr>
        <w:jc w:val="center"/>
        <w:rPr>
          <w:rFonts w:ascii="Arial" w:hAnsi="Arial" w:cs="Arial"/>
          <w:b/>
          <w:sz w:val="22"/>
        </w:rPr>
      </w:pPr>
    </w:p>
    <w:p w14:paraId="112A1D23" w14:textId="77777777" w:rsidR="00E45204" w:rsidRPr="007040D5" w:rsidRDefault="00E45204" w:rsidP="00E45204">
      <w:pPr>
        <w:jc w:val="center"/>
        <w:rPr>
          <w:rFonts w:ascii="Arial" w:hAnsi="Arial" w:cs="Arial"/>
          <w:b/>
          <w:sz w:val="22"/>
        </w:rPr>
      </w:pPr>
    </w:p>
    <w:p w14:paraId="17AC9186" w14:textId="77777777" w:rsidR="00E45204" w:rsidRPr="007040D5" w:rsidRDefault="00E45204" w:rsidP="00E45204">
      <w:pPr>
        <w:jc w:val="center"/>
        <w:rPr>
          <w:rFonts w:ascii="Arial" w:hAnsi="Arial" w:cs="Arial"/>
          <w:b/>
          <w:sz w:val="22"/>
        </w:rPr>
      </w:pPr>
    </w:p>
    <w:p w14:paraId="525771EF" w14:textId="77777777" w:rsidR="00E45204" w:rsidRPr="007040D5" w:rsidRDefault="00E45204" w:rsidP="00E45204">
      <w:pPr>
        <w:jc w:val="center"/>
        <w:rPr>
          <w:rFonts w:ascii="Arial" w:hAnsi="Arial" w:cs="Arial"/>
          <w:b/>
          <w:sz w:val="22"/>
        </w:rPr>
      </w:pPr>
    </w:p>
    <w:p w14:paraId="7FBAB6C3" w14:textId="77777777" w:rsidR="00E45204" w:rsidRPr="007040D5" w:rsidRDefault="00E45204" w:rsidP="00E45204">
      <w:pPr>
        <w:jc w:val="center"/>
        <w:rPr>
          <w:rFonts w:ascii="Arial" w:hAnsi="Arial" w:cs="Arial"/>
          <w:b/>
          <w:sz w:val="22"/>
        </w:rPr>
      </w:pPr>
    </w:p>
    <w:p w14:paraId="390247FB" w14:textId="77777777" w:rsidR="00E45204" w:rsidRPr="007040D5" w:rsidRDefault="00E45204" w:rsidP="00E45204">
      <w:pPr>
        <w:jc w:val="center"/>
        <w:rPr>
          <w:rFonts w:ascii="Arial" w:hAnsi="Arial" w:cs="Arial"/>
          <w:b/>
          <w:sz w:val="22"/>
        </w:rPr>
      </w:pPr>
    </w:p>
    <w:p w14:paraId="09E9B2A6" w14:textId="77777777" w:rsidR="00E45204" w:rsidRDefault="00E45204" w:rsidP="00E45204">
      <w:pPr>
        <w:jc w:val="center"/>
        <w:rPr>
          <w:rFonts w:ascii="Arial" w:hAnsi="Arial" w:cs="Arial"/>
          <w:b/>
          <w:sz w:val="22"/>
        </w:rPr>
      </w:pPr>
    </w:p>
    <w:p w14:paraId="657746C5" w14:textId="77777777" w:rsidR="00E45204" w:rsidRDefault="00E45204" w:rsidP="00E45204">
      <w:pPr>
        <w:jc w:val="center"/>
        <w:rPr>
          <w:rFonts w:ascii="Arial" w:hAnsi="Arial" w:cs="Arial"/>
          <w:b/>
          <w:sz w:val="22"/>
        </w:rPr>
      </w:pPr>
    </w:p>
    <w:p w14:paraId="2BE2E3CF" w14:textId="77777777" w:rsidR="00E45204" w:rsidRDefault="00E45204" w:rsidP="00E45204">
      <w:pPr>
        <w:jc w:val="center"/>
        <w:rPr>
          <w:rFonts w:ascii="Arial" w:hAnsi="Arial" w:cs="Arial"/>
          <w:b/>
          <w:sz w:val="22"/>
        </w:rPr>
      </w:pPr>
    </w:p>
    <w:p w14:paraId="3A4A59C9" w14:textId="77777777" w:rsidR="00E45204" w:rsidRDefault="00E45204" w:rsidP="00E45204">
      <w:pPr>
        <w:jc w:val="center"/>
        <w:rPr>
          <w:rFonts w:ascii="Arial" w:hAnsi="Arial" w:cs="Arial"/>
          <w:b/>
          <w:sz w:val="22"/>
        </w:rPr>
      </w:pPr>
    </w:p>
    <w:p w14:paraId="516348D6" w14:textId="77777777" w:rsidR="00E45204" w:rsidRDefault="00E45204" w:rsidP="00E45204">
      <w:pPr>
        <w:jc w:val="center"/>
        <w:rPr>
          <w:rFonts w:ascii="Arial" w:hAnsi="Arial" w:cs="Arial"/>
          <w:b/>
          <w:sz w:val="22"/>
        </w:rPr>
      </w:pPr>
    </w:p>
    <w:p w14:paraId="05E3C4BC" w14:textId="77777777" w:rsidR="00E45204" w:rsidRPr="007040D5" w:rsidRDefault="00E45204" w:rsidP="00E45204">
      <w:pPr>
        <w:jc w:val="center"/>
        <w:rPr>
          <w:rFonts w:ascii="Arial" w:hAnsi="Arial" w:cs="Arial"/>
          <w:b/>
          <w:sz w:val="22"/>
        </w:rPr>
      </w:pPr>
      <w:r w:rsidRPr="007040D5">
        <w:rPr>
          <w:rFonts w:ascii="Arial" w:hAnsi="Arial" w:cs="Arial"/>
          <w:b/>
          <w:sz w:val="22"/>
        </w:rPr>
        <w:t>PALMAS-TO</w:t>
      </w:r>
    </w:p>
    <w:p w14:paraId="0DFF1F17" w14:textId="77777777" w:rsidR="00E45204" w:rsidRPr="007040D5" w:rsidRDefault="00E45204" w:rsidP="00E45204">
      <w:pPr>
        <w:jc w:val="center"/>
        <w:rPr>
          <w:rFonts w:ascii="Arial" w:hAnsi="Arial" w:cs="Arial"/>
          <w:b/>
          <w:sz w:val="22"/>
        </w:rPr>
      </w:pPr>
      <w:r w:rsidRPr="007040D5">
        <w:rPr>
          <w:rFonts w:ascii="Arial" w:hAnsi="Arial" w:cs="Arial"/>
          <w:b/>
          <w:sz w:val="22"/>
        </w:rPr>
        <w:t>2024</w:t>
      </w:r>
    </w:p>
    <w:p w14:paraId="0F587114" w14:textId="77777777" w:rsidR="00E45204" w:rsidRPr="007040D5" w:rsidRDefault="00E45204" w:rsidP="00E45204">
      <w:pPr>
        <w:jc w:val="center"/>
        <w:rPr>
          <w:rFonts w:ascii="Arial" w:hAnsi="Arial" w:cs="Arial"/>
          <w:sz w:val="22"/>
        </w:rPr>
        <w:sectPr w:rsidR="00E45204" w:rsidRPr="007040D5" w:rsidSect="00E45204">
          <w:headerReference w:type="default" r:id="rId8"/>
          <w:headerReference w:type="first" r:id="rId9"/>
          <w:footerReference w:type="first" r:id="rId10"/>
          <w:type w:val="continuous"/>
          <w:pgSz w:w="11906" w:h="16838"/>
          <w:pgMar w:top="1701" w:right="1134" w:bottom="1134" w:left="1701" w:header="709" w:footer="709" w:gutter="0"/>
          <w:cols w:space="708"/>
          <w:titlePg/>
          <w:docGrid w:linePitch="360"/>
        </w:sectPr>
      </w:pPr>
    </w:p>
    <w:p w14:paraId="597A855E" w14:textId="2D298AF8" w:rsidR="00276C03" w:rsidRPr="007040D5" w:rsidRDefault="00D17B8E" w:rsidP="00276C03">
      <w:pPr>
        <w:jc w:val="center"/>
        <w:rPr>
          <w:rFonts w:ascii="Arial" w:hAnsi="Arial" w:cs="Arial"/>
          <w:sz w:val="22"/>
        </w:rPr>
      </w:pPr>
      <w:r w:rsidRPr="00D17B8E">
        <w:rPr>
          <w:rFonts w:ascii="Arial" w:hAnsi="Arial" w:cs="Arial"/>
          <w:sz w:val="22"/>
        </w:rPr>
        <w:lastRenderedPageBreak/>
        <w:t>ANA LÍVIA NOGUEIRA CÉSPEDES</w:t>
      </w:r>
    </w:p>
    <w:p w14:paraId="4C5B554B" w14:textId="77777777" w:rsidR="00276C03" w:rsidRPr="007040D5" w:rsidRDefault="00276C03" w:rsidP="00276C03">
      <w:pPr>
        <w:jc w:val="center"/>
        <w:rPr>
          <w:rFonts w:ascii="Arial" w:hAnsi="Arial" w:cs="Arial"/>
          <w:sz w:val="22"/>
        </w:rPr>
      </w:pPr>
    </w:p>
    <w:p w14:paraId="52C274E3" w14:textId="0ACA6AF5" w:rsidR="00276C03" w:rsidRPr="007040D5" w:rsidRDefault="00D17B8E" w:rsidP="00276C03">
      <w:pPr>
        <w:pStyle w:val="Rodap"/>
        <w:spacing w:line="360" w:lineRule="auto"/>
        <w:jc w:val="center"/>
        <w:rPr>
          <w:rFonts w:ascii="Arial" w:hAnsi="Arial" w:cs="Arial"/>
          <w:sz w:val="22"/>
          <w:szCs w:val="22"/>
        </w:rPr>
      </w:pPr>
      <w:r w:rsidRPr="00D17B8E">
        <w:rPr>
          <w:rFonts w:ascii="Arial" w:hAnsi="Arial" w:cs="Arial"/>
          <w:sz w:val="22"/>
          <w:szCs w:val="22"/>
        </w:rPr>
        <w:t>Laminados Cerâmicos: Revisão De Literatura</w:t>
      </w:r>
    </w:p>
    <w:p w14:paraId="090B0F7F" w14:textId="77777777" w:rsidR="00276C03" w:rsidRPr="007040D5" w:rsidRDefault="00276C03" w:rsidP="00276C03">
      <w:pPr>
        <w:pStyle w:val="Rodap"/>
        <w:spacing w:line="360" w:lineRule="auto"/>
        <w:jc w:val="center"/>
        <w:rPr>
          <w:rFonts w:ascii="Arial" w:hAnsi="Arial" w:cs="Arial"/>
          <w:sz w:val="22"/>
          <w:szCs w:val="22"/>
        </w:rPr>
      </w:pPr>
    </w:p>
    <w:p w14:paraId="085E2540" w14:textId="77777777" w:rsidR="00276C03" w:rsidRPr="007040D5" w:rsidRDefault="00276C03" w:rsidP="00276C03">
      <w:pPr>
        <w:pStyle w:val="Rodap"/>
        <w:spacing w:line="360" w:lineRule="auto"/>
        <w:jc w:val="center"/>
        <w:rPr>
          <w:rFonts w:ascii="Arial" w:hAnsi="Arial" w:cs="Arial"/>
          <w:sz w:val="22"/>
          <w:szCs w:val="22"/>
        </w:rPr>
      </w:pPr>
    </w:p>
    <w:p w14:paraId="1EC7BEE0" w14:textId="77777777" w:rsidR="00276C03" w:rsidRPr="007040D5" w:rsidRDefault="00276C03" w:rsidP="00276C03">
      <w:pPr>
        <w:pStyle w:val="Rodap"/>
        <w:spacing w:line="360" w:lineRule="auto"/>
        <w:jc w:val="center"/>
        <w:rPr>
          <w:rFonts w:ascii="Arial" w:hAnsi="Arial" w:cs="Arial"/>
          <w:sz w:val="22"/>
          <w:szCs w:val="22"/>
        </w:rPr>
      </w:pPr>
    </w:p>
    <w:p w14:paraId="6FF25ACF" w14:textId="77777777" w:rsidR="00276C03" w:rsidRPr="007040D5" w:rsidRDefault="00276C03" w:rsidP="00276C03">
      <w:pPr>
        <w:jc w:val="center"/>
        <w:rPr>
          <w:rFonts w:ascii="Arial" w:hAnsi="Arial" w:cs="Arial"/>
          <w:sz w:val="22"/>
        </w:rPr>
      </w:pPr>
    </w:p>
    <w:p w14:paraId="3F92A352" w14:textId="77777777" w:rsidR="00276C03" w:rsidRPr="007040D5" w:rsidRDefault="00276C03" w:rsidP="00276C03">
      <w:pPr>
        <w:jc w:val="center"/>
        <w:rPr>
          <w:rFonts w:ascii="Arial" w:hAnsi="Arial" w:cs="Arial"/>
          <w:sz w:val="22"/>
        </w:rPr>
      </w:pPr>
    </w:p>
    <w:p w14:paraId="77905ED2" w14:textId="77777777" w:rsidR="00276C03" w:rsidRPr="007040D5" w:rsidRDefault="00276C03" w:rsidP="00276C03">
      <w:pPr>
        <w:pStyle w:val="Rodap"/>
        <w:spacing w:line="360" w:lineRule="auto"/>
        <w:jc w:val="center"/>
        <w:rPr>
          <w:rFonts w:ascii="Arial" w:hAnsi="Arial" w:cs="Arial"/>
          <w:sz w:val="22"/>
          <w:szCs w:val="22"/>
        </w:rPr>
      </w:pPr>
    </w:p>
    <w:p w14:paraId="78929CEA" w14:textId="77777777" w:rsidR="00276C03" w:rsidRPr="007040D5" w:rsidRDefault="00276C03" w:rsidP="00276C03">
      <w:pPr>
        <w:jc w:val="center"/>
        <w:rPr>
          <w:rFonts w:ascii="Arial" w:hAnsi="Arial" w:cs="Arial"/>
          <w:sz w:val="22"/>
        </w:rPr>
      </w:pPr>
    </w:p>
    <w:p w14:paraId="2B9ABC50" w14:textId="77777777" w:rsidR="00276C03" w:rsidRPr="007040D5" w:rsidRDefault="00276C03" w:rsidP="00276C03">
      <w:pPr>
        <w:jc w:val="center"/>
        <w:rPr>
          <w:rFonts w:ascii="Arial" w:hAnsi="Arial" w:cs="Arial"/>
          <w:sz w:val="22"/>
        </w:rPr>
      </w:pPr>
    </w:p>
    <w:p w14:paraId="219C489B" w14:textId="77777777" w:rsidR="00276C03" w:rsidRDefault="00276C03" w:rsidP="00276C03">
      <w:pPr>
        <w:pStyle w:val="Recuodecorpodetexto"/>
        <w:ind w:left="4536"/>
        <w:jc w:val="both"/>
        <w:rPr>
          <w:rFonts w:ascii="Arial" w:hAnsi="Arial" w:cs="Arial"/>
          <w:sz w:val="22"/>
          <w:szCs w:val="22"/>
        </w:rPr>
      </w:pPr>
    </w:p>
    <w:p w14:paraId="6A3713EA" w14:textId="77777777" w:rsidR="00276C03" w:rsidRPr="007040D5" w:rsidRDefault="00276C03" w:rsidP="00276C03">
      <w:pPr>
        <w:pStyle w:val="Recuodecorpodetexto"/>
        <w:ind w:left="4536"/>
        <w:jc w:val="both"/>
        <w:rPr>
          <w:rFonts w:ascii="Arial" w:hAnsi="Arial" w:cs="Arial"/>
          <w:sz w:val="22"/>
          <w:szCs w:val="22"/>
        </w:rPr>
      </w:pPr>
      <w:r w:rsidRPr="007040D5">
        <w:rPr>
          <w:rFonts w:ascii="Arial" w:hAnsi="Arial" w:cs="Arial"/>
          <w:sz w:val="22"/>
          <w:szCs w:val="22"/>
        </w:rPr>
        <w:t xml:space="preserve">Projeto de Pesquisa submetido elaborado e apresentado como requisito parcial para aprovação na disciplina de Trabalho de Conclusão de Curso </w:t>
      </w:r>
      <w:r>
        <w:rPr>
          <w:rFonts w:ascii="Arial" w:hAnsi="Arial" w:cs="Arial"/>
          <w:sz w:val="22"/>
          <w:szCs w:val="22"/>
        </w:rPr>
        <w:t>I</w:t>
      </w:r>
      <w:r w:rsidRPr="007040D5">
        <w:rPr>
          <w:rFonts w:ascii="Arial" w:hAnsi="Arial" w:cs="Arial"/>
          <w:sz w:val="22"/>
          <w:szCs w:val="22"/>
        </w:rPr>
        <w:t>I, do Centro Universitário Luterano de Palmas (CEULP/ULBRA).</w:t>
      </w:r>
    </w:p>
    <w:p w14:paraId="5E03E374" w14:textId="77777777" w:rsidR="00276C03" w:rsidRPr="007040D5" w:rsidRDefault="00276C03" w:rsidP="00276C03">
      <w:pPr>
        <w:pStyle w:val="Recuodecorpodetexto"/>
        <w:ind w:left="4536"/>
        <w:jc w:val="both"/>
        <w:rPr>
          <w:rFonts w:ascii="Arial" w:hAnsi="Arial" w:cs="Arial"/>
          <w:sz w:val="22"/>
          <w:szCs w:val="22"/>
        </w:rPr>
      </w:pPr>
    </w:p>
    <w:p w14:paraId="5639C51C" w14:textId="0AAD65B5" w:rsidR="00276C03" w:rsidRPr="007040D5" w:rsidRDefault="00276C03" w:rsidP="00276C03">
      <w:pPr>
        <w:pStyle w:val="Recuodecorpodetexto"/>
        <w:ind w:left="4536"/>
        <w:jc w:val="both"/>
        <w:rPr>
          <w:rFonts w:ascii="Arial" w:hAnsi="Arial" w:cs="Arial"/>
          <w:sz w:val="22"/>
          <w:szCs w:val="22"/>
        </w:rPr>
      </w:pPr>
      <w:r w:rsidRPr="007040D5">
        <w:rPr>
          <w:rFonts w:ascii="Arial" w:hAnsi="Arial" w:cs="Arial"/>
          <w:sz w:val="22"/>
          <w:szCs w:val="22"/>
        </w:rPr>
        <w:t>Orientador</w:t>
      </w:r>
      <w:r>
        <w:rPr>
          <w:rFonts w:ascii="Arial" w:hAnsi="Arial" w:cs="Arial"/>
          <w:sz w:val="22"/>
          <w:szCs w:val="22"/>
        </w:rPr>
        <w:t>a</w:t>
      </w:r>
      <w:r w:rsidRPr="007040D5">
        <w:rPr>
          <w:rFonts w:ascii="Arial" w:hAnsi="Arial" w:cs="Arial"/>
          <w:sz w:val="22"/>
          <w:szCs w:val="22"/>
        </w:rPr>
        <w:t>:</w:t>
      </w:r>
      <w:r w:rsidR="00D17B8E" w:rsidRPr="00D17B8E">
        <w:t xml:space="preserve"> </w:t>
      </w:r>
      <w:proofErr w:type="spellStart"/>
      <w:r w:rsidR="00D17B8E" w:rsidRPr="00D17B8E">
        <w:rPr>
          <w:rFonts w:ascii="Arial" w:hAnsi="Arial" w:cs="Arial"/>
          <w:sz w:val="22"/>
          <w:szCs w:val="22"/>
        </w:rPr>
        <w:t>Gracielly</w:t>
      </w:r>
      <w:proofErr w:type="spellEnd"/>
      <w:r w:rsidR="00D17B8E" w:rsidRPr="00D17B8E">
        <w:rPr>
          <w:rFonts w:ascii="Arial" w:hAnsi="Arial" w:cs="Arial"/>
          <w:sz w:val="22"/>
          <w:szCs w:val="22"/>
        </w:rPr>
        <w:t xml:space="preserve"> Andrade</w:t>
      </w:r>
      <w:r w:rsidRPr="007040D5">
        <w:rPr>
          <w:rFonts w:ascii="Arial" w:hAnsi="Arial" w:cs="Arial"/>
          <w:sz w:val="22"/>
          <w:szCs w:val="22"/>
        </w:rPr>
        <w:t xml:space="preserve"> </w:t>
      </w:r>
    </w:p>
    <w:p w14:paraId="014BB990" w14:textId="77777777" w:rsidR="00276C03" w:rsidRPr="007040D5" w:rsidRDefault="00276C03" w:rsidP="00276C03">
      <w:pPr>
        <w:pStyle w:val="Recuodecorpodetexto"/>
        <w:spacing w:line="360" w:lineRule="auto"/>
        <w:ind w:left="0"/>
        <w:jc w:val="center"/>
        <w:rPr>
          <w:rFonts w:ascii="Arial" w:hAnsi="Arial" w:cs="Arial"/>
          <w:sz w:val="22"/>
          <w:szCs w:val="22"/>
        </w:rPr>
      </w:pPr>
    </w:p>
    <w:p w14:paraId="511A7C7D" w14:textId="77777777" w:rsidR="00276C03" w:rsidRPr="007040D5" w:rsidRDefault="00276C03" w:rsidP="00276C03">
      <w:pPr>
        <w:pStyle w:val="Recuodecorpodetexto"/>
        <w:ind w:left="4536"/>
        <w:jc w:val="both"/>
        <w:rPr>
          <w:rFonts w:ascii="Arial" w:hAnsi="Arial" w:cs="Arial"/>
          <w:sz w:val="22"/>
          <w:szCs w:val="22"/>
        </w:rPr>
      </w:pPr>
    </w:p>
    <w:p w14:paraId="0026A394" w14:textId="77777777" w:rsidR="00276C03" w:rsidRPr="007040D5" w:rsidRDefault="00276C03" w:rsidP="00276C03">
      <w:pPr>
        <w:pStyle w:val="Recuodecorpodetexto"/>
        <w:ind w:left="4536"/>
        <w:jc w:val="both"/>
        <w:rPr>
          <w:rFonts w:ascii="Arial" w:hAnsi="Arial" w:cs="Arial"/>
          <w:sz w:val="22"/>
          <w:szCs w:val="22"/>
        </w:rPr>
      </w:pPr>
    </w:p>
    <w:p w14:paraId="655E0D60" w14:textId="77777777" w:rsidR="00276C03" w:rsidRPr="007040D5" w:rsidRDefault="00276C03" w:rsidP="00276C03">
      <w:pPr>
        <w:pStyle w:val="Recuodecorpodetexto"/>
        <w:spacing w:line="360" w:lineRule="auto"/>
        <w:ind w:left="0"/>
        <w:jc w:val="center"/>
        <w:rPr>
          <w:rFonts w:ascii="Arial" w:hAnsi="Arial" w:cs="Arial"/>
          <w:sz w:val="22"/>
          <w:szCs w:val="22"/>
        </w:rPr>
      </w:pPr>
    </w:p>
    <w:p w14:paraId="643406F2" w14:textId="77777777" w:rsidR="00276C03" w:rsidRPr="007040D5" w:rsidRDefault="00276C03" w:rsidP="00276C03">
      <w:pPr>
        <w:jc w:val="center"/>
        <w:rPr>
          <w:rFonts w:ascii="Arial" w:hAnsi="Arial" w:cs="Arial"/>
          <w:sz w:val="22"/>
        </w:rPr>
      </w:pPr>
    </w:p>
    <w:p w14:paraId="3AFB6FCB" w14:textId="77777777" w:rsidR="00276C03" w:rsidRPr="007040D5" w:rsidRDefault="00276C03" w:rsidP="00276C03">
      <w:pPr>
        <w:jc w:val="center"/>
        <w:rPr>
          <w:rFonts w:ascii="Arial" w:hAnsi="Arial" w:cs="Arial"/>
          <w:sz w:val="22"/>
        </w:rPr>
      </w:pPr>
    </w:p>
    <w:p w14:paraId="5AFC9E94" w14:textId="77777777" w:rsidR="00276C03" w:rsidRPr="007040D5" w:rsidRDefault="00276C03" w:rsidP="00276C03">
      <w:pPr>
        <w:jc w:val="center"/>
        <w:rPr>
          <w:rFonts w:ascii="Arial" w:hAnsi="Arial" w:cs="Arial"/>
          <w:sz w:val="22"/>
        </w:rPr>
      </w:pPr>
    </w:p>
    <w:p w14:paraId="285C79D2" w14:textId="77777777" w:rsidR="00276C03" w:rsidRPr="007040D5" w:rsidRDefault="00276C03" w:rsidP="00276C03">
      <w:pPr>
        <w:jc w:val="center"/>
        <w:rPr>
          <w:rFonts w:ascii="Arial" w:hAnsi="Arial" w:cs="Arial"/>
          <w:sz w:val="22"/>
        </w:rPr>
      </w:pPr>
    </w:p>
    <w:p w14:paraId="7EBA2FE6" w14:textId="77777777" w:rsidR="00276C03" w:rsidRPr="007040D5" w:rsidRDefault="00276C03" w:rsidP="00276C03">
      <w:pPr>
        <w:jc w:val="center"/>
        <w:rPr>
          <w:rFonts w:ascii="Arial" w:hAnsi="Arial" w:cs="Arial"/>
          <w:sz w:val="22"/>
        </w:rPr>
      </w:pPr>
    </w:p>
    <w:p w14:paraId="47CC76C0" w14:textId="77777777" w:rsidR="00276C03" w:rsidRPr="007040D5" w:rsidRDefault="00276C03" w:rsidP="00276C03">
      <w:pPr>
        <w:jc w:val="center"/>
        <w:rPr>
          <w:rFonts w:ascii="Arial" w:hAnsi="Arial" w:cs="Arial"/>
          <w:sz w:val="22"/>
        </w:rPr>
      </w:pPr>
    </w:p>
    <w:p w14:paraId="09F488AF" w14:textId="77777777" w:rsidR="00276C03" w:rsidRPr="007040D5" w:rsidRDefault="00276C03" w:rsidP="00276C03">
      <w:pPr>
        <w:jc w:val="center"/>
        <w:rPr>
          <w:rFonts w:ascii="Arial" w:hAnsi="Arial" w:cs="Arial"/>
          <w:sz w:val="22"/>
        </w:rPr>
      </w:pPr>
    </w:p>
    <w:p w14:paraId="052C4864" w14:textId="77777777" w:rsidR="00276C03" w:rsidRPr="007040D5" w:rsidRDefault="00276C03" w:rsidP="00276C03">
      <w:pPr>
        <w:jc w:val="center"/>
        <w:rPr>
          <w:rFonts w:ascii="Arial" w:hAnsi="Arial" w:cs="Arial"/>
          <w:sz w:val="22"/>
        </w:rPr>
      </w:pPr>
    </w:p>
    <w:p w14:paraId="0EE1DB41" w14:textId="77777777" w:rsidR="00276C03" w:rsidRPr="007040D5" w:rsidRDefault="00276C03" w:rsidP="00276C03">
      <w:pPr>
        <w:jc w:val="center"/>
        <w:rPr>
          <w:rFonts w:ascii="Arial" w:hAnsi="Arial" w:cs="Arial"/>
          <w:sz w:val="22"/>
        </w:rPr>
      </w:pPr>
    </w:p>
    <w:p w14:paraId="09A50590" w14:textId="77777777" w:rsidR="00276C03" w:rsidRPr="007040D5" w:rsidRDefault="00276C03" w:rsidP="00276C03">
      <w:pPr>
        <w:jc w:val="center"/>
        <w:rPr>
          <w:rFonts w:ascii="Arial" w:hAnsi="Arial" w:cs="Arial"/>
          <w:sz w:val="22"/>
        </w:rPr>
      </w:pPr>
    </w:p>
    <w:p w14:paraId="1AD31A97" w14:textId="77777777" w:rsidR="00276C03" w:rsidRDefault="00276C03" w:rsidP="00276C03">
      <w:pPr>
        <w:jc w:val="center"/>
        <w:rPr>
          <w:rFonts w:ascii="Arial" w:hAnsi="Arial" w:cs="Arial"/>
          <w:sz w:val="22"/>
        </w:rPr>
      </w:pPr>
    </w:p>
    <w:p w14:paraId="2FAFCBF4" w14:textId="77777777" w:rsidR="00276C03" w:rsidRDefault="00276C03" w:rsidP="00276C03">
      <w:pPr>
        <w:rPr>
          <w:rFonts w:ascii="Arial" w:hAnsi="Arial" w:cs="Arial"/>
          <w:sz w:val="22"/>
        </w:rPr>
      </w:pPr>
    </w:p>
    <w:p w14:paraId="063012DB" w14:textId="77777777" w:rsidR="00276C03" w:rsidRDefault="00276C03" w:rsidP="00276C03">
      <w:pPr>
        <w:jc w:val="center"/>
        <w:rPr>
          <w:rFonts w:ascii="Arial" w:hAnsi="Arial" w:cs="Arial"/>
          <w:sz w:val="22"/>
        </w:rPr>
      </w:pPr>
    </w:p>
    <w:p w14:paraId="25E085D8" w14:textId="77777777" w:rsidR="00276C03" w:rsidRDefault="00276C03" w:rsidP="00276C03">
      <w:pPr>
        <w:jc w:val="center"/>
        <w:rPr>
          <w:rFonts w:ascii="Arial" w:hAnsi="Arial" w:cs="Arial"/>
          <w:sz w:val="22"/>
        </w:rPr>
      </w:pPr>
    </w:p>
    <w:p w14:paraId="317B778E" w14:textId="77777777" w:rsidR="00276C03" w:rsidRDefault="00276C03" w:rsidP="00276C03">
      <w:pPr>
        <w:jc w:val="center"/>
        <w:rPr>
          <w:rFonts w:ascii="Arial" w:hAnsi="Arial" w:cs="Arial"/>
          <w:sz w:val="22"/>
        </w:rPr>
      </w:pPr>
    </w:p>
    <w:p w14:paraId="68A64306" w14:textId="77777777" w:rsidR="00276C03" w:rsidRDefault="00276C03" w:rsidP="00276C03">
      <w:pPr>
        <w:jc w:val="center"/>
        <w:rPr>
          <w:rFonts w:ascii="Arial" w:hAnsi="Arial" w:cs="Arial"/>
          <w:sz w:val="22"/>
        </w:rPr>
      </w:pPr>
    </w:p>
    <w:p w14:paraId="4D661F1C" w14:textId="77777777" w:rsidR="00276C03" w:rsidRDefault="00276C03" w:rsidP="00276C03">
      <w:pPr>
        <w:jc w:val="center"/>
        <w:rPr>
          <w:rFonts w:ascii="Arial" w:hAnsi="Arial" w:cs="Arial"/>
          <w:sz w:val="22"/>
        </w:rPr>
      </w:pPr>
    </w:p>
    <w:p w14:paraId="61C45E85" w14:textId="77777777" w:rsidR="00276C03" w:rsidRDefault="00276C03" w:rsidP="00276C03">
      <w:pPr>
        <w:jc w:val="center"/>
        <w:rPr>
          <w:rFonts w:ascii="Arial" w:hAnsi="Arial" w:cs="Arial"/>
          <w:sz w:val="22"/>
        </w:rPr>
      </w:pPr>
    </w:p>
    <w:p w14:paraId="456AFCFE" w14:textId="77777777" w:rsidR="00276C03" w:rsidRDefault="00276C03" w:rsidP="00276C03">
      <w:pPr>
        <w:jc w:val="center"/>
        <w:rPr>
          <w:rFonts w:ascii="Arial" w:hAnsi="Arial" w:cs="Arial"/>
          <w:sz w:val="22"/>
        </w:rPr>
      </w:pPr>
    </w:p>
    <w:p w14:paraId="34786C99" w14:textId="77777777" w:rsidR="00276C03" w:rsidRDefault="00276C03" w:rsidP="00276C03">
      <w:pPr>
        <w:jc w:val="center"/>
        <w:rPr>
          <w:rFonts w:ascii="Arial" w:hAnsi="Arial" w:cs="Arial"/>
          <w:sz w:val="22"/>
        </w:rPr>
      </w:pPr>
    </w:p>
    <w:p w14:paraId="2169AA8F" w14:textId="77777777" w:rsidR="00D17B8E" w:rsidRDefault="00D17B8E" w:rsidP="00276C03">
      <w:pPr>
        <w:jc w:val="center"/>
        <w:rPr>
          <w:rFonts w:ascii="Arial" w:hAnsi="Arial" w:cs="Arial"/>
          <w:sz w:val="22"/>
        </w:rPr>
      </w:pPr>
    </w:p>
    <w:p w14:paraId="1CCD53AB" w14:textId="77777777" w:rsidR="00D17B8E" w:rsidRDefault="00D17B8E" w:rsidP="00276C03">
      <w:pPr>
        <w:jc w:val="center"/>
        <w:rPr>
          <w:rFonts w:ascii="Arial" w:hAnsi="Arial" w:cs="Arial"/>
          <w:sz w:val="22"/>
        </w:rPr>
      </w:pPr>
    </w:p>
    <w:p w14:paraId="4E4A57C1" w14:textId="77777777" w:rsidR="00276C03" w:rsidRDefault="00276C03" w:rsidP="00276C03">
      <w:pPr>
        <w:jc w:val="center"/>
        <w:rPr>
          <w:rFonts w:ascii="Arial" w:hAnsi="Arial" w:cs="Arial"/>
          <w:sz w:val="22"/>
        </w:rPr>
      </w:pPr>
      <w:r w:rsidRPr="007040D5">
        <w:rPr>
          <w:rFonts w:ascii="Arial" w:hAnsi="Arial" w:cs="Arial"/>
          <w:sz w:val="22"/>
        </w:rPr>
        <w:t>Palmas – TO</w:t>
      </w:r>
    </w:p>
    <w:p w14:paraId="02F90279" w14:textId="15155BB6" w:rsidR="00276C03" w:rsidRDefault="00276C03" w:rsidP="00276C03">
      <w:pPr>
        <w:jc w:val="center"/>
        <w:rPr>
          <w:rFonts w:ascii="Arial" w:hAnsi="Arial" w:cs="Arial"/>
          <w:sz w:val="22"/>
        </w:rPr>
      </w:pPr>
      <w:r w:rsidRPr="007040D5">
        <w:rPr>
          <w:rFonts w:ascii="Arial" w:hAnsi="Arial" w:cs="Arial"/>
          <w:sz w:val="22"/>
        </w:rPr>
        <w:t>2024</w:t>
      </w:r>
    </w:p>
    <w:p w14:paraId="49E7855B" w14:textId="77777777" w:rsidR="00D17B8E" w:rsidRPr="00D17B8E" w:rsidRDefault="00D17B8E" w:rsidP="00D17B8E">
      <w:pPr>
        <w:jc w:val="center"/>
        <w:rPr>
          <w:rFonts w:ascii="Arial" w:hAnsi="Arial" w:cs="Arial"/>
          <w:bCs/>
          <w:sz w:val="22"/>
        </w:rPr>
      </w:pPr>
      <w:r w:rsidRPr="00D17B8E">
        <w:rPr>
          <w:rFonts w:ascii="Arial" w:hAnsi="Arial" w:cs="Arial"/>
          <w:bCs/>
          <w:szCs w:val="28"/>
        </w:rPr>
        <w:lastRenderedPageBreak/>
        <w:t>LAMINADOS CERÂMICOS: REVISÃO DE LITERATURA</w:t>
      </w:r>
    </w:p>
    <w:p w14:paraId="03F5B2A9" w14:textId="77777777" w:rsidR="00276C03" w:rsidRPr="00D86D6B" w:rsidRDefault="00276C03" w:rsidP="00276C03">
      <w:pPr>
        <w:jc w:val="right"/>
        <w:rPr>
          <w:rFonts w:ascii="Arial" w:hAnsi="Arial" w:cs="Arial"/>
        </w:rPr>
      </w:pPr>
      <w:r w:rsidRPr="00D86D6B">
        <w:rPr>
          <w:rFonts w:ascii="Arial" w:hAnsi="Arial" w:cs="Arial"/>
        </w:rPr>
        <w:t xml:space="preserve">.  </w:t>
      </w:r>
    </w:p>
    <w:p w14:paraId="03D3A110" w14:textId="77777777" w:rsidR="00276C03" w:rsidRPr="00D86D6B" w:rsidRDefault="00276C03" w:rsidP="00276C03">
      <w:pPr>
        <w:jc w:val="center"/>
        <w:rPr>
          <w:rFonts w:ascii="Arial" w:hAnsi="Arial" w:cs="Arial"/>
        </w:rPr>
      </w:pPr>
      <w:r w:rsidRPr="00D86D6B">
        <w:rPr>
          <w:rFonts w:ascii="Arial" w:hAnsi="Arial" w:cs="Arial"/>
        </w:rPr>
        <w:t xml:space="preserve">    </w:t>
      </w:r>
    </w:p>
    <w:p w14:paraId="68D6A7F8" w14:textId="77777777" w:rsidR="00276C03" w:rsidRPr="00D86D6B" w:rsidRDefault="00276C03" w:rsidP="00276C03">
      <w:pPr>
        <w:pStyle w:val="Recuodecorpodetexto"/>
        <w:ind w:left="4536"/>
        <w:jc w:val="both"/>
        <w:rPr>
          <w:rFonts w:ascii="Arial" w:hAnsi="Arial" w:cs="Arial"/>
        </w:rPr>
      </w:pPr>
      <w:r w:rsidRPr="00D86D6B">
        <w:rPr>
          <w:rFonts w:ascii="Arial" w:hAnsi="Arial" w:cs="Arial"/>
        </w:rPr>
        <w:t>Trabalho de conclusão de curso (TCC) II elaborado e apresentado como requisito parcial para obtenção do título de Cirurgião Dentista pelo Centro Universitário Luterano de Palmas (CEULP/ULBRA).</w:t>
      </w:r>
    </w:p>
    <w:p w14:paraId="4F64CD2C" w14:textId="06A493CC" w:rsidR="00276C03" w:rsidRPr="00D86D6B" w:rsidRDefault="00276C03" w:rsidP="00D17B8E">
      <w:pPr>
        <w:pStyle w:val="Recuodecorpodetexto"/>
        <w:ind w:left="4536"/>
        <w:jc w:val="both"/>
        <w:rPr>
          <w:rFonts w:ascii="Arial" w:hAnsi="Arial" w:cs="Arial"/>
        </w:rPr>
      </w:pPr>
      <w:r>
        <w:rPr>
          <w:rFonts w:ascii="Arial" w:hAnsi="Arial" w:cs="Arial"/>
        </w:rPr>
        <w:t>Orientadora: Prof</w:t>
      </w:r>
      <w:r w:rsidRPr="00D86D6B">
        <w:rPr>
          <w:rFonts w:ascii="Arial" w:hAnsi="Arial" w:cs="Arial"/>
        </w:rPr>
        <w:t>.</w:t>
      </w:r>
      <w:r>
        <w:rPr>
          <w:rFonts w:ascii="Arial" w:hAnsi="Arial" w:cs="Arial"/>
        </w:rPr>
        <w:t xml:space="preserve"> </w:t>
      </w:r>
      <w:proofErr w:type="spellStart"/>
      <w:r w:rsidRPr="00D86D6B">
        <w:rPr>
          <w:rFonts w:ascii="Arial" w:hAnsi="Arial" w:cs="Arial"/>
        </w:rPr>
        <w:t>Dr</w:t>
      </w:r>
      <w:proofErr w:type="spellEnd"/>
      <w:r w:rsidRPr="00D86D6B">
        <w:rPr>
          <w:rFonts w:ascii="Arial" w:hAnsi="Arial" w:cs="Arial"/>
          <w:caps/>
        </w:rPr>
        <w:t>ª</w:t>
      </w:r>
      <w:r w:rsidRPr="00D86D6B">
        <w:rPr>
          <w:rFonts w:ascii="Arial" w:hAnsi="Arial" w:cs="Arial"/>
        </w:rPr>
        <w:t xml:space="preserve"> </w:t>
      </w:r>
      <w:proofErr w:type="spellStart"/>
      <w:r w:rsidR="00D17B8E" w:rsidRPr="00D17B8E">
        <w:rPr>
          <w:rFonts w:ascii="Arial" w:hAnsi="Arial" w:cs="Arial"/>
        </w:rPr>
        <w:t>Gracielly</w:t>
      </w:r>
      <w:proofErr w:type="spellEnd"/>
      <w:r w:rsidR="00D17B8E" w:rsidRPr="00D17B8E">
        <w:rPr>
          <w:rFonts w:ascii="Arial" w:hAnsi="Arial" w:cs="Arial"/>
        </w:rPr>
        <w:t xml:space="preserve"> Andrade</w:t>
      </w:r>
    </w:p>
    <w:p w14:paraId="691FEAE5" w14:textId="77777777" w:rsidR="00276C03" w:rsidRPr="00D86D6B" w:rsidRDefault="00276C03" w:rsidP="00276C03">
      <w:pPr>
        <w:rPr>
          <w:rFonts w:ascii="Arial" w:hAnsi="Arial" w:cs="Arial"/>
        </w:rPr>
      </w:pPr>
      <w:r w:rsidRPr="00D86D6B">
        <w:rPr>
          <w:rFonts w:ascii="Arial" w:hAnsi="Arial" w:cs="Arial"/>
        </w:rPr>
        <w:t xml:space="preserve">                                                                                                                  </w:t>
      </w:r>
    </w:p>
    <w:p w14:paraId="08835233" w14:textId="77777777" w:rsidR="00276C03" w:rsidRPr="00D86D6B" w:rsidRDefault="00276C03" w:rsidP="00276C03">
      <w:pPr>
        <w:rPr>
          <w:rFonts w:ascii="Arial" w:hAnsi="Arial" w:cs="Arial"/>
        </w:rPr>
      </w:pPr>
      <w:r w:rsidRPr="00D86D6B">
        <w:rPr>
          <w:rFonts w:ascii="Arial" w:hAnsi="Arial" w:cs="Arial"/>
        </w:rPr>
        <w:t>Aprovado em: _____/_____/_______</w:t>
      </w:r>
    </w:p>
    <w:p w14:paraId="30F51D6F" w14:textId="77777777" w:rsidR="00276C03" w:rsidRPr="00D86D6B" w:rsidRDefault="00276C03" w:rsidP="00276C03">
      <w:pPr>
        <w:jc w:val="center"/>
        <w:rPr>
          <w:rFonts w:ascii="Arial" w:hAnsi="Arial" w:cs="Arial"/>
        </w:rPr>
      </w:pPr>
    </w:p>
    <w:p w14:paraId="4676F9ED" w14:textId="77777777" w:rsidR="00276C03" w:rsidRPr="00D86D6B" w:rsidRDefault="00276C03" w:rsidP="00276C03">
      <w:pPr>
        <w:jc w:val="center"/>
        <w:rPr>
          <w:rFonts w:ascii="Arial" w:hAnsi="Arial" w:cs="Arial"/>
        </w:rPr>
      </w:pPr>
    </w:p>
    <w:p w14:paraId="5D5EC154" w14:textId="77777777" w:rsidR="00276C03" w:rsidRDefault="00276C03" w:rsidP="00276C03">
      <w:pPr>
        <w:jc w:val="center"/>
        <w:rPr>
          <w:rFonts w:ascii="Arial" w:hAnsi="Arial" w:cs="Arial"/>
        </w:rPr>
      </w:pPr>
      <w:r w:rsidRPr="00D86D6B">
        <w:rPr>
          <w:rFonts w:ascii="Arial" w:hAnsi="Arial" w:cs="Arial"/>
        </w:rPr>
        <w:t>BANCA EXAMINADORA</w:t>
      </w:r>
    </w:p>
    <w:p w14:paraId="78443834" w14:textId="77777777" w:rsidR="008B2EA0" w:rsidRPr="00D86D6B" w:rsidRDefault="008B2EA0" w:rsidP="00276C03">
      <w:pPr>
        <w:jc w:val="center"/>
        <w:rPr>
          <w:rFonts w:ascii="Arial" w:hAnsi="Arial" w:cs="Arial"/>
        </w:rPr>
      </w:pPr>
    </w:p>
    <w:p w14:paraId="172B9141" w14:textId="77777777" w:rsidR="00276C03" w:rsidRPr="00D86D6B" w:rsidRDefault="00276C03" w:rsidP="00276C03">
      <w:pPr>
        <w:jc w:val="center"/>
        <w:rPr>
          <w:rFonts w:ascii="Arial" w:hAnsi="Arial" w:cs="Arial"/>
        </w:rPr>
      </w:pPr>
    </w:p>
    <w:p w14:paraId="7D702701" w14:textId="77777777" w:rsidR="00276C03" w:rsidRPr="00D86D6B" w:rsidRDefault="00276C03" w:rsidP="00276C03">
      <w:pPr>
        <w:jc w:val="center"/>
        <w:rPr>
          <w:rFonts w:ascii="Arial" w:hAnsi="Arial" w:cs="Arial"/>
        </w:rPr>
      </w:pPr>
      <w:r w:rsidRPr="00D86D6B">
        <w:rPr>
          <w:rFonts w:ascii="Arial" w:hAnsi="Arial" w:cs="Arial"/>
        </w:rPr>
        <w:t>____________________________________________________________</w:t>
      </w:r>
    </w:p>
    <w:p w14:paraId="725A7A49" w14:textId="77777777" w:rsidR="00B75198" w:rsidRDefault="00B75198" w:rsidP="00276C03">
      <w:pPr>
        <w:jc w:val="center"/>
        <w:rPr>
          <w:rFonts w:ascii="Arial" w:hAnsi="Arial" w:cs="Arial"/>
        </w:rPr>
      </w:pPr>
    </w:p>
    <w:p w14:paraId="52953AA3" w14:textId="606CDF94" w:rsidR="00276C03" w:rsidRPr="00D86D6B" w:rsidRDefault="00276C03" w:rsidP="00276C03">
      <w:pPr>
        <w:jc w:val="center"/>
        <w:rPr>
          <w:rFonts w:ascii="Arial" w:hAnsi="Arial" w:cs="Arial"/>
        </w:rPr>
      </w:pPr>
      <w:r w:rsidRPr="00D86D6B">
        <w:rPr>
          <w:rFonts w:ascii="Arial" w:hAnsi="Arial" w:cs="Arial"/>
        </w:rPr>
        <w:t xml:space="preserve">Prof.a. </w:t>
      </w:r>
      <w:proofErr w:type="spellStart"/>
      <w:r w:rsidRPr="00D86D6B">
        <w:rPr>
          <w:rFonts w:ascii="Arial" w:hAnsi="Arial" w:cs="Arial"/>
        </w:rPr>
        <w:t>Dr</w:t>
      </w:r>
      <w:proofErr w:type="spellEnd"/>
      <w:r w:rsidRPr="00D86D6B">
        <w:rPr>
          <w:rFonts w:ascii="Arial" w:hAnsi="Arial" w:cs="Arial"/>
        </w:rPr>
        <w:t xml:space="preserve">ª. </w:t>
      </w:r>
      <w:proofErr w:type="spellStart"/>
      <w:r w:rsidR="00D17B8E" w:rsidRPr="00D17B8E">
        <w:rPr>
          <w:rFonts w:ascii="Arial" w:hAnsi="Arial" w:cs="Arial"/>
        </w:rPr>
        <w:t>Gracielly</w:t>
      </w:r>
      <w:proofErr w:type="spellEnd"/>
      <w:r w:rsidR="00D17B8E" w:rsidRPr="00D17B8E">
        <w:rPr>
          <w:rFonts w:ascii="Arial" w:hAnsi="Arial" w:cs="Arial"/>
        </w:rPr>
        <w:t xml:space="preserve"> Andrade</w:t>
      </w:r>
    </w:p>
    <w:p w14:paraId="41F760FF" w14:textId="77777777" w:rsidR="00276C03" w:rsidRPr="00D86D6B" w:rsidRDefault="00276C03" w:rsidP="00276C03">
      <w:pPr>
        <w:jc w:val="center"/>
        <w:rPr>
          <w:rFonts w:ascii="Arial" w:hAnsi="Arial" w:cs="Arial"/>
        </w:rPr>
      </w:pPr>
      <w:r w:rsidRPr="00D86D6B">
        <w:rPr>
          <w:rFonts w:ascii="Arial" w:hAnsi="Arial" w:cs="Arial"/>
        </w:rPr>
        <w:t>Orientadora</w:t>
      </w:r>
    </w:p>
    <w:p w14:paraId="4A50F20D" w14:textId="77777777" w:rsidR="00276C03" w:rsidRPr="00D86D6B" w:rsidRDefault="00276C03" w:rsidP="00276C03">
      <w:pPr>
        <w:jc w:val="center"/>
        <w:rPr>
          <w:rFonts w:ascii="Arial" w:hAnsi="Arial" w:cs="Arial"/>
        </w:rPr>
      </w:pPr>
      <w:r w:rsidRPr="00D86D6B">
        <w:rPr>
          <w:rFonts w:ascii="Arial" w:hAnsi="Arial" w:cs="Arial"/>
        </w:rPr>
        <w:t>Centro Universitário Luterano de Palmas – CEULP</w:t>
      </w:r>
    </w:p>
    <w:p w14:paraId="6010F220" w14:textId="77777777" w:rsidR="008B2EA0" w:rsidRDefault="008B2EA0" w:rsidP="00276C03">
      <w:pPr>
        <w:jc w:val="center"/>
        <w:rPr>
          <w:rFonts w:ascii="Arial" w:hAnsi="Arial" w:cs="Arial"/>
        </w:rPr>
      </w:pPr>
    </w:p>
    <w:p w14:paraId="05259862" w14:textId="77777777" w:rsidR="008B2EA0" w:rsidRPr="00D86D6B" w:rsidRDefault="008B2EA0" w:rsidP="00276C03">
      <w:pPr>
        <w:jc w:val="center"/>
        <w:rPr>
          <w:rFonts w:ascii="Arial" w:hAnsi="Arial" w:cs="Arial"/>
        </w:rPr>
      </w:pPr>
    </w:p>
    <w:p w14:paraId="49B81E5E" w14:textId="77777777" w:rsidR="00276C03" w:rsidRPr="00D86D6B" w:rsidRDefault="00276C03" w:rsidP="00276C03">
      <w:pPr>
        <w:jc w:val="center"/>
        <w:rPr>
          <w:rFonts w:ascii="Arial" w:hAnsi="Arial" w:cs="Arial"/>
        </w:rPr>
      </w:pPr>
      <w:r w:rsidRPr="00D86D6B">
        <w:rPr>
          <w:rFonts w:ascii="Arial" w:hAnsi="Arial" w:cs="Arial"/>
        </w:rPr>
        <w:t>____________________________________________________________</w:t>
      </w:r>
    </w:p>
    <w:p w14:paraId="3771D23E" w14:textId="77777777" w:rsidR="00276C03" w:rsidRPr="00D86D6B" w:rsidRDefault="00276C03" w:rsidP="00276C03">
      <w:pPr>
        <w:jc w:val="center"/>
        <w:rPr>
          <w:rFonts w:ascii="Arial" w:hAnsi="Arial" w:cs="Arial"/>
        </w:rPr>
      </w:pPr>
    </w:p>
    <w:p w14:paraId="249B630D" w14:textId="4BCA213C" w:rsidR="00276C03" w:rsidRDefault="00B772EC" w:rsidP="00276C03">
      <w:pPr>
        <w:jc w:val="center"/>
        <w:rPr>
          <w:rFonts w:ascii="Arial" w:hAnsi="Arial" w:cs="Arial"/>
        </w:rPr>
      </w:pPr>
      <w:r>
        <w:rPr>
          <w:rFonts w:ascii="Arial" w:hAnsi="Arial" w:cs="Arial"/>
        </w:rPr>
        <w:t>Prof</w:t>
      </w:r>
      <w:r w:rsidR="00804F0C">
        <w:rPr>
          <w:rFonts w:ascii="Arial" w:hAnsi="Arial" w:cs="Arial"/>
        </w:rPr>
        <w:t xml:space="preserve">. a. </w:t>
      </w:r>
    </w:p>
    <w:p w14:paraId="02C7D285" w14:textId="77777777" w:rsidR="00804F0C" w:rsidRDefault="00804F0C" w:rsidP="00804F0C">
      <w:pPr>
        <w:jc w:val="center"/>
        <w:rPr>
          <w:rFonts w:ascii="Arial" w:hAnsi="Arial" w:cs="Arial"/>
        </w:rPr>
      </w:pPr>
      <w:r w:rsidRPr="00D86D6B">
        <w:rPr>
          <w:rFonts w:ascii="Arial" w:hAnsi="Arial" w:cs="Arial"/>
        </w:rPr>
        <w:t>Centro Universitário Luterano de Palmas – CEULP</w:t>
      </w:r>
    </w:p>
    <w:p w14:paraId="6C2D165A" w14:textId="77777777" w:rsidR="008B2EA0" w:rsidRPr="00D86D6B" w:rsidRDefault="008B2EA0" w:rsidP="00804F0C">
      <w:pPr>
        <w:jc w:val="center"/>
        <w:rPr>
          <w:rFonts w:ascii="Arial" w:hAnsi="Arial" w:cs="Arial"/>
        </w:rPr>
      </w:pPr>
    </w:p>
    <w:p w14:paraId="3C43740C" w14:textId="77777777" w:rsidR="00804F0C" w:rsidRPr="00D86D6B" w:rsidRDefault="00804F0C" w:rsidP="00276C03">
      <w:pPr>
        <w:jc w:val="center"/>
        <w:rPr>
          <w:rFonts w:ascii="Arial" w:hAnsi="Arial" w:cs="Arial"/>
        </w:rPr>
      </w:pPr>
    </w:p>
    <w:p w14:paraId="7833AAFB" w14:textId="77777777" w:rsidR="00276C03" w:rsidRPr="00D86D6B" w:rsidRDefault="00276C03" w:rsidP="00276C03">
      <w:pPr>
        <w:jc w:val="center"/>
        <w:rPr>
          <w:rFonts w:ascii="Arial" w:hAnsi="Arial" w:cs="Arial"/>
        </w:rPr>
      </w:pPr>
      <w:r w:rsidRPr="00D86D6B">
        <w:rPr>
          <w:rFonts w:ascii="Arial" w:hAnsi="Arial" w:cs="Arial"/>
        </w:rPr>
        <w:t>____________________________________________________________</w:t>
      </w:r>
    </w:p>
    <w:p w14:paraId="71336767" w14:textId="77777777" w:rsidR="00276C03" w:rsidRPr="00D86D6B" w:rsidRDefault="00276C03" w:rsidP="00276C03">
      <w:pPr>
        <w:jc w:val="center"/>
        <w:rPr>
          <w:rFonts w:ascii="Arial" w:hAnsi="Arial" w:cs="Arial"/>
        </w:rPr>
      </w:pPr>
    </w:p>
    <w:p w14:paraId="5C12BCF3" w14:textId="2469C6ED" w:rsidR="00276C03" w:rsidRDefault="00B75198" w:rsidP="00276C03">
      <w:pPr>
        <w:jc w:val="center"/>
        <w:rPr>
          <w:rFonts w:ascii="Arial" w:hAnsi="Arial" w:cs="Arial"/>
        </w:rPr>
      </w:pPr>
      <w:r>
        <w:rPr>
          <w:rFonts w:ascii="Arial" w:hAnsi="Arial" w:cs="Arial"/>
        </w:rPr>
        <w:t xml:space="preserve">Prof. a. </w:t>
      </w:r>
    </w:p>
    <w:p w14:paraId="742BE41A" w14:textId="77777777" w:rsidR="00804F0C" w:rsidRPr="00D86D6B" w:rsidRDefault="00804F0C" w:rsidP="00804F0C">
      <w:pPr>
        <w:jc w:val="center"/>
        <w:rPr>
          <w:rFonts w:ascii="Arial" w:hAnsi="Arial" w:cs="Arial"/>
        </w:rPr>
      </w:pPr>
      <w:r w:rsidRPr="00D86D6B">
        <w:rPr>
          <w:rFonts w:ascii="Arial" w:hAnsi="Arial" w:cs="Arial"/>
        </w:rPr>
        <w:t>Centro Universitário Luterano de Palmas – CEULP</w:t>
      </w:r>
    </w:p>
    <w:p w14:paraId="46E3E9D8" w14:textId="77777777" w:rsidR="00804F0C" w:rsidRPr="00D86D6B" w:rsidRDefault="00804F0C" w:rsidP="00276C03">
      <w:pPr>
        <w:jc w:val="center"/>
        <w:rPr>
          <w:rFonts w:ascii="Arial" w:hAnsi="Arial" w:cs="Arial"/>
        </w:rPr>
      </w:pPr>
    </w:p>
    <w:p w14:paraId="55E78AB8" w14:textId="77777777" w:rsidR="00276C03" w:rsidRPr="00D86D6B" w:rsidRDefault="00276C03" w:rsidP="00276C03">
      <w:pPr>
        <w:jc w:val="center"/>
        <w:rPr>
          <w:rFonts w:ascii="Arial" w:hAnsi="Arial" w:cs="Arial"/>
        </w:rPr>
      </w:pPr>
    </w:p>
    <w:p w14:paraId="2EC1A9E2" w14:textId="77777777" w:rsidR="00276C03" w:rsidRPr="00D86D6B" w:rsidRDefault="00276C03" w:rsidP="00276C03">
      <w:pPr>
        <w:jc w:val="center"/>
        <w:rPr>
          <w:rFonts w:ascii="Arial" w:hAnsi="Arial" w:cs="Arial"/>
        </w:rPr>
      </w:pPr>
    </w:p>
    <w:p w14:paraId="569F124D" w14:textId="77777777" w:rsidR="00276C03" w:rsidRDefault="00276C03" w:rsidP="00276C03">
      <w:pPr>
        <w:jc w:val="center"/>
        <w:rPr>
          <w:rFonts w:ascii="Arial" w:hAnsi="Arial" w:cs="Arial"/>
        </w:rPr>
      </w:pPr>
      <w:r w:rsidRPr="00D86D6B">
        <w:rPr>
          <w:rFonts w:ascii="Arial" w:hAnsi="Arial" w:cs="Arial"/>
        </w:rPr>
        <w:t xml:space="preserve"> </w:t>
      </w:r>
    </w:p>
    <w:p w14:paraId="2F8DED97" w14:textId="77777777" w:rsidR="00276C03" w:rsidRDefault="00276C03" w:rsidP="00276C03">
      <w:pPr>
        <w:jc w:val="center"/>
        <w:rPr>
          <w:rFonts w:ascii="Arial" w:hAnsi="Arial" w:cs="Arial"/>
        </w:rPr>
      </w:pPr>
    </w:p>
    <w:p w14:paraId="7BAAAB0E" w14:textId="77777777" w:rsidR="00276C03" w:rsidRDefault="00276C03" w:rsidP="00276C03">
      <w:pPr>
        <w:jc w:val="center"/>
        <w:rPr>
          <w:rFonts w:ascii="Arial" w:hAnsi="Arial" w:cs="Arial"/>
        </w:rPr>
      </w:pPr>
    </w:p>
    <w:p w14:paraId="5D712900" w14:textId="77777777" w:rsidR="00276C03" w:rsidRDefault="00276C03" w:rsidP="00276C03">
      <w:pPr>
        <w:jc w:val="center"/>
        <w:rPr>
          <w:rFonts w:ascii="Arial" w:hAnsi="Arial" w:cs="Arial"/>
        </w:rPr>
      </w:pPr>
    </w:p>
    <w:p w14:paraId="593EDB03" w14:textId="77777777" w:rsidR="00276C03" w:rsidRDefault="00276C03" w:rsidP="00276C03">
      <w:pPr>
        <w:jc w:val="center"/>
        <w:rPr>
          <w:rFonts w:ascii="Arial" w:hAnsi="Arial" w:cs="Arial"/>
        </w:rPr>
      </w:pPr>
    </w:p>
    <w:p w14:paraId="5B64DF26" w14:textId="77777777" w:rsidR="00276C03" w:rsidRDefault="00276C03" w:rsidP="00276C03">
      <w:pPr>
        <w:jc w:val="center"/>
        <w:rPr>
          <w:rFonts w:ascii="Arial" w:hAnsi="Arial" w:cs="Arial"/>
        </w:rPr>
      </w:pPr>
    </w:p>
    <w:p w14:paraId="0F3025DE" w14:textId="77777777" w:rsidR="00D17B8E" w:rsidRDefault="00D17B8E" w:rsidP="00276C03">
      <w:pPr>
        <w:jc w:val="center"/>
        <w:rPr>
          <w:rFonts w:ascii="Arial" w:hAnsi="Arial" w:cs="Arial"/>
        </w:rPr>
      </w:pPr>
    </w:p>
    <w:p w14:paraId="602E883F" w14:textId="77777777" w:rsidR="00D17B8E" w:rsidRDefault="00D17B8E" w:rsidP="00276C03">
      <w:pPr>
        <w:jc w:val="center"/>
        <w:rPr>
          <w:rFonts w:ascii="Arial" w:hAnsi="Arial" w:cs="Arial"/>
        </w:rPr>
      </w:pPr>
    </w:p>
    <w:p w14:paraId="47D1A592" w14:textId="77777777" w:rsidR="00276C03" w:rsidRDefault="00276C03" w:rsidP="00276C03">
      <w:pPr>
        <w:jc w:val="center"/>
        <w:rPr>
          <w:rFonts w:ascii="Arial" w:hAnsi="Arial" w:cs="Arial"/>
        </w:rPr>
      </w:pPr>
    </w:p>
    <w:p w14:paraId="50C9BA0A" w14:textId="77777777" w:rsidR="00276C03" w:rsidRDefault="00276C03" w:rsidP="00276C03">
      <w:pPr>
        <w:jc w:val="center"/>
        <w:rPr>
          <w:rFonts w:ascii="Arial" w:hAnsi="Arial" w:cs="Arial"/>
        </w:rPr>
      </w:pPr>
    </w:p>
    <w:p w14:paraId="22802922" w14:textId="77777777" w:rsidR="00276C03" w:rsidRDefault="00276C03" w:rsidP="00276C03">
      <w:pPr>
        <w:jc w:val="center"/>
        <w:rPr>
          <w:rFonts w:ascii="Arial" w:hAnsi="Arial" w:cs="Arial"/>
        </w:rPr>
      </w:pPr>
    </w:p>
    <w:p w14:paraId="1D382BFA" w14:textId="77777777" w:rsidR="00971D11" w:rsidRDefault="00276C03" w:rsidP="00804F0C">
      <w:pPr>
        <w:jc w:val="center"/>
        <w:rPr>
          <w:rFonts w:ascii="Arial" w:hAnsi="Arial" w:cs="Arial"/>
        </w:rPr>
      </w:pPr>
      <w:r w:rsidRPr="00D86D6B">
        <w:rPr>
          <w:rFonts w:ascii="Arial" w:hAnsi="Arial" w:cs="Arial"/>
        </w:rPr>
        <w:t>Palmas – TO</w:t>
      </w:r>
    </w:p>
    <w:p w14:paraId="7EE70E01" w14:textId="0EFBDEE1" w:rsidR="00E45204" w:rsidRPr="00971D11" w:rsidRDefault="00276C03" w:rsidP="00971D11">
      <w:pPr>
        <w:jc w:val="center"/>
        <w:rPr>
          <w:rFonts w:ascii="Arial" w:hAnsi="Arial" w:cs="Arial"/>
        </w:rPr>
      </w:pPr>
      <w:r w:rsidRPr="00D86D6B">
        <w:rPr>
          <w:rFonts w:ascii="Arial" w:hAnsi="Arial" w:cs="Arial"/>
        </w:rPr>
        <w:t>2024</w:t>
      </w:r>
    </w:p>
    <w:p w14:paraId="6A85EC15" w14:textId="67640E2B" w:rsidR="00D17B8E" w:rsidRPr="00D17B8E" w:rsidRDefault="00E45204" w:rsidP="00D17B8E">
      <w:pPr>
        <w:spacing w:line="360" w:lineRule="auto"/>
        <w:jc w:val="center"/>
        <w:rPr>
          <w:rFonts w:ascii="Book Antiqua" w:hAnsi="Book Antiqua"/>
          <w:b/>
          <w:sz w:val="28"/>
          <w:szCs w:val="26"/>
        </w:rPr>
      </w:pPr>
      <w:r>
        <w:rPr>
          <w:rFonts w:ascii="Book Antiqua" w:hAnsi="Book Antiqua"/>
          <w:b/>
          <w:sz w:val="26"/>
          <w:szCs w:val="26"/>
        </w:rPr>
        <w:br w:type="page"/>
      </w:r>
      <w:r w:rsidR="00DA34C5" w:rsidRPr="00B762BF">
        <w:rPr>
          <w:rFonts w:ascii="Book Antiqua" w:hAnsi="Book Antiqua"/>
          <w:b/>
          <w:sz w:val="28"/>
          <w:szCs w:val="26"/>
        </w:rPr>
        <w:lastRenderedPageBreak/>
        <w:t xml:space="preserve"> </w:t>
      </w:r>
      <w:r w:rsidR="00D17B8E" w:rsidRPr="00D17B8E">
        <w:rPr>
          <w:rFonts w:ascii="Book Antiqua" w:hAnsi="Book Antiqua"/>
          <w:b/>
          <w:sz w:val="28"/>
          <w:szCs w:val="26"/>
        </w:rPr>
        <w:t>LAMINADOS CERÂMICOS: REVISÃO DE LITERATURA</w:t>
      </w:r>
    </w:p>
    <w:p w14:paraId="7934B571" w14:textId="2EBEC3A3" w:rsidR="00A65306" w:rsidRPr="00B762BF" w:rsidRDefault="00D17B8E" w:rsidP="00D17B8E">
      <w:pPr>
        <w:spacing w:line="360" w:lineRule="auto"/>
        <w:jc w:val="center"/>
        <w:rPr>
          <w:rFonts w:ascii="Book Antiqua" w:hAnsi="Book Antiqua"/>
          <w:b/>
          <w:sz w:val="28"/>
          <w:szCs w:val="26"/>
        </w:rPr>
      </w:pPr>
      <w:r w:rsidRPr="00D17B8E">
        <w:rPr>
          <w:rFonts w:ascii="Book Antiqua" w:hAnsi="Book Antiqua"/>
          <w:b/>
          <w:sz w:val="28"/>
          <w:szCs w:val="26"/>
        </w:rPr>
        <w:t>CERAMIC LAMINATES: REVIEW OF THE LITERATURE</w:t>
      </w:r>
    </w:p>
    <w:p w14:paraId="4E7AD06C" w14:textId="77777777" w:rsidR="00D961C3" w:rsidRPr="00B762BF" w:rsidRDefault="00D961C3" w:rsidP="00D638AA">
      <w:pPr>
        <w:jc w:val="center"/>
        <w:rPr>
          <w:rFonts w:ascii="Book Antiqua" w:hAnsi="Book Antiqua"/>
          <w:b/>
          <w:sz w:val="28"/>
          <w:szCs w:val="26"/>
        </w:rPr>
      </w:pPr>
    </w:p>
    <w:p w14:paraId="3C0607FA" w14:textId="04806C2E" w:rsidR="00C70137" w:rsidRPr="00B762BF" w:rsidRDefault="00C70137" w:rsidP="00B762BF">
      <w:pPr>
        <w:pStyle w:val="selectable-text"/>
        <w:jc w:val="center"/>
        <w:rPr>
          <w:rFonts w:ascii="Book Antiqua" w:hAnsi="Book Antiqua"/>
          <w:b/>
          <w:sz w:val="28"/>
          <w:szCs w:val="26"/>
        </w:rPr>
        <w:sectPr w:rsidR="00C70137" w:rsidRPr="00B762BF" w:rsidSect="00B853CE">
          <w:footerReference w:type="default" r:id="rId11"/>
          <w:pgSz w:w="11907" w:h="16840" w:code="9"/>
          <w:pgMar w:top="1701" w:right="1134" w:bottom="1134" w:left="1701" w:header="720" w:footer="720" w:gutter="0"/>
          <w:cols w:space="720"/>
          <w:docGrid w:linePitch="360"/>
        </w:sectPr>
      </w:pPr>
    </w:p>
    <w:p w14:paraId="05D98ACF" w14:textId="77777777" w:rsidR="00687A01" w:rsidRDefault="00687A01" w:rsidP="004D7A2D">
      <w:pPr>
        <w:jc w:val="both"/>
        <w:rPr>
          <w:rFonts w:ascii="Book Antiqua" w:hAnsi="Book Antiqua"/>
          <w:b/>
          <w:sz w:val="22"/>
          <w:szCs w:val="22"/>
        </w:rPr>
      </w:pPr>
    </w:p>
    <w:p w14:paraId="262E294B" w14:textId="77777777" w:rsidR="00B762BF" w:rsidRPr="00B036DC" w:rsidRDefault="00B762BF" w:rsidP="004D7A2D">
      <w:pPr>
        <w:jc w:val="both"/>
        <w:rPr>
          <w:rFonts w:ascii="Book Antiqua" w:hAnsi="Book Antiqua"/>
          <w:b/>
          <w:sz w:val="22"/>
          <w:szCs w:val="22"/>
        </w:rPr>
      </w:pPr>
    </w:p>
    <w:p w14:paraId="4FEE3B3F" w14:textId="0F6383C6" w:rsidR="00687A01" w:rsidRPr="00D17B8E" w:rsidRDefault="00D17B8E" w:rsidP="00D17B8E">
      <w:pPr>
        <w:ind w:left="-567"/>
        <w:jc w:val="center"/>
        <w:rPr>
          <w:rFonts w:ascii="Cambria" w:hAnsi="Cambria"/>
          <w:b/>
          <w:bCs/>
          <w:color w:val="000000" w:themeColor="text1"/>
          <w:szCs w:val="28"/>
        </w:rPr>
      </w:pPr>
      <w:r w:rsidRPr="00D17B8E">
        <w:rPr>
          <w:rFonts w:ascii="Book Antiqua" w:hAnsi="Book Antiqua"/>
          <w:b/>
          <w:bCs/>
          <w:color w:val="000000" w:themeColor="text1"/>
          <w:sz w:val="22"/>
          <w:szCs w:val="22"/>
        </w:rPr>
        <w:t>Ana Lívia Nogueira Céspedes</w:t>
      </w:r>
      <w:r w:rsidRPr="00D17B8E">
        <w:rPr>
          <w:rStyle w:val="Refdenotaderodap"/>
          <w:rFonts w:ascii="Book Antiqua" w:hAnsi="Book Antiqua"/>
          <w:b/>
          <w:sz w:val="22"/>
          <w:szCs w:val="22"/>
        </w:rPr>
        <w:t>1</w:t>
      </w:r>
      <w:r w:rsidR="00111DD5">
        <w:rPr>
          <w:rFonts w:ascii="Book Antiqua" w:hAnsi="Book Antiqua"/>
          <w:b/>
          <w:sz w:val="22"/>
          <w:szCs w:val="22"/>
        </w:rPr>
        <w:t xml:space="preserve">, </w:t>
      </w:r>
      <w:proofErr w:type="spellStart"/>
      <w:r w:rsidRPr="00D17B8E">
        <w:rPr>
          <w:rFonts w:ascii="Book Antiqua" w:hAnsi="Book Antiqua"/>
          <w:b/>
          <w:sz w:val="22"/>
          <w:szCs w:val="22"/>
        </w:rPr>
        <w:t>Gracielly</w:t>
      </w:r>
      <w:proofErr w:type="spellEnd"/>
      <w:r w:rsidRPr="00D17B8E">
        <w:rPr>
          <w:rFonts w:ascii="Book Antiqua" w:hAnsi="Book Antiqua"/>
          <w:b/>
          <w:sz w:val="22"/>
          <w:szCs w:val="22"/>
        </w:rPr>
        <w:t xml:space="preserve"> Andrade</w:t>
      </w:r>
      <w:r w:rsidR="00133344">
        <w:rPr>
          <w:rStyle w:val="Refdenotaderodap"/>
          <w:rFonts w:ascii="Book Antiqua" w:hAnsi="Book Antiqua"/>
          <w:b/>
          <w:sz w:val="22"/>
          <w:szCs w:val="22"/>
        </w:rPr>
        <w:footnoteReference w:id="1"/>
      </w:r>
      <w:r w:rsidR="00786DDA">
        <w:rPr>
          <w:rFonts w:ascii="Book Antiqua" w:hAnsi="Book Antiqua"/>
          <w:b/>
          <w:sz w:val="22"/>
          <w:szCs w:val="22"/>
        </w:rPr>
        <w:t>.</w:t>
      </w:r>
    </w:p>
    <w:p w14:paraId="4B5CF39B" w14:textId="77777777" w:rsidR="00EA5AEC" w:rsidRDefault="00EA5AEC" w:rsidP="00D17B8E">
      <w:pPr>
        <w:ind w:right="845"/>
        <w:rPr>
          <w:rFonts w:ascii="Book Antiqua" w:hAnsi="Book Antiqua"/>
          <w:b/>
          <w:sz w:val="22"/>
          <w:szCs w:val="22"/>
        </w:rPr>
      </w:pPr>
    </w:p>
    <w:p w14:paraId="47FA4FFC" w14:textId="77777777" w:rsidR="00EA5AEC" w:rsidRPr="00EA5AEC" w:rsidRDefault="00EA5AEC" w:rsidP="00EA5AEC">
      <w:pPr>
        <w:ind w:left="1080" w:right="845"/>
        <w:jc w:val="center"/>
        <w:rPr>
          <w:rFonts w:ascii="Book Antiqua" w:hAnsi="Book Antiqua"/>
          <w:b/>
          <w:sz w:val="22"/>
          <w:szCs w:val="22"/>
        </w:rPr>
      </w:pPr>
    </w:p>
    <w:p w14:paraId="68B1EA67" w14:textId="77777777" w:rsidR="00CE46EB" w:rsidRDefault="00CE46EB" w:rsidP="00B755F4">
      <w:pPr>
        <w:ind w:left="1080" w:right="845"/>
        <w:jc w:val="both"/>
        <w:rPr>
          <w:rFonts w:ascii="Book Antiqua" w:eastAsia="Arial" w:hAnsi="Book Antiqua" w:cs="Arial"/>
          <w:sz w:val="20"/>
          <w:szCs w:val="22"/>
        </w:rPr>
        <w:sectPr w:rsidR="00CE46EB" w:rsidSect="00CE46EB">
          <w:type w:val="continuous"/>
          <w:pgSz w:w="11907" w:h="16840" w:code="9"/>
          <w:pgMar w:top="1616" w:right="851" w:bottom="1701" w:left="851" w:header="720" w:footer="720" w:gutter="0"/>
          <w:cols w:space="720"/>
          <w:docGrid w:linePitch="360"/>
        </w:sectPr>
      </w:pPr>
    </w:p>
    <w:p w14:paraId="0163AEB7" w14:textId="01B8B17D" w:rsidR="00687A01" w:rsidRPr="00D17B8E" w:rsidRDefault="00D17B8E" w:rsidP="00B755F4">
      <w:pPr>
        <w:ind w:left="1080" w:right="845"/>
        <w:jc w:val="both"/>
        <w:rPr>
          <w:rFonts w:ascii="Book Antiqua" w:hAnsi="Book Antiqua" w:cs="Arial"/>
          <w:sz w:val="18"/>
          <w:szCs w:val="18"/>
          <w:shd w:val="clear" w:color="auto" w:fill="FFFFFF"/>
        </w:rPr>
      </w:pPr>
      <w:r w:rsidRPr="00D17B8E">
        <w:rPr>
          <w:rFonts w:ascii="Book Antiqua" w:eastAsia="Arial" w:hAnsi="Book Antiqua" w:cs="Arial"/>
          <w:sz w:val="18"/>
          <w:szCs w:val="18"/>
        </w:rPr>
        <w:t xml:space="preserve">O restabelecimento da harmonia do sorriso através dos laminados cerâmicos, quando realizado com critério e dentro de indicações específicas, traz resultados extremamente previsíveis.  São uma alternativa minimamente invasiva cada vez mais popular na odontologia estética, sendo amplamente utilizados para restaurações em dentes anteriores devido à sua capacidade de replicar com fidelidade a estética dental natural. Este estudo teve como objetivo identificar os principais aspectos relacionados à escolha dos materiais cerâmicos e técnicas de preparo mais adequados para alcançar resultados naturais e harmoniosos. Este estudo constitui uma investigação qualitativa descritiva, focada na análise do uso de laminados cerâmicos na odontologia estética. A pesquisa bibliográfica foi realizada em bases como </w:t>
      </w:r>
      <w:proofErr w:type="spellStart"/>
      <w:r w:rsidRPr="00D17B8E">
        <w:rPr>
          <w:rFonts w:ascii="Book Antiqua" w:eastAsia="Arial" w:hAnsi="Book Antiqua" w:cs="Arial"/>
          <w:sz w:val="18"/>
          <w:szCs w:val="18"/>
        </w:rPr>
        <w:t>PubMed</w:t>
      </w:r>
      <w:proofErr w:type="spellEnd"/>
      <w:r w:rsidRPr="00D17B8E">
        <w:rPr>
          <w:rFonts w:ascii="Book Antiqua" w:eastAsia="Arial" w:hAnsi="Book Antiqua" w:cs="Arial"/>
          <w:sz w:val="18"/>
          <w:szCs w:val="18"/>
        </w:rPr>
        <w:t xml:space="preserve">, SciELO e Google Acadêmico, visando coletar dados sobre materiais, benefícios, limitações e técnicas para resultados estéticos duradouros, incluindo artigos de 2002 a 2024.A seleção do tipo de cerâmica, entre </w:t>
      </w:r>
      <w:proofErr w:type="spellStart"/>
      <w:r w:rsidRPr="00D17B8E">
        <w:rPr>
          <w:rFonts w:ascii="Book Antiqua" w:eastAsia="Arial" w:hAnsi="Book Antiqua" w:cs="Arial"/>
          <w:sz w:val="18"/>
          <w:szCs w:val="18"/>
        </w:rPr>
        <w:t>leucita</w:t>
      </w:r>
      <w:proofErr w:type="spellEnd"/>
      <w:r w:rsidRPr="00D17B8E">
        <w:rPr>
          <w:rFonts w:ascii="Book Antiqua" w:eastAsia="Arial" w:hAnsi="Book Antiqua" w:cs="Arial"/>
          <w:sz w:val="18"/>
          <w:szCs w:val="18"/>
        </w:rPr>
        <w:t xml:space="preserve">, </w:t>
      </w:r>
      <w:proofErr w:type="spellStart"/>
      <w:r w:rsidRPr="00D17B8E">
        <w:rPr>
          <w:rFonts w:ascii="Book Antiqua" w:eastAsia="Arial" w:hAnsi="Book Antiqua" w:cs="Arial"/>
          <w:sz w:val="18"/>
          <w:szCs w:val="18"/>
        </w:rPr>
        <w:t>dissilicato</w:t>
      </w:r>
      <w:proofErr w:type="spellEnd"/>
      <w:r w:rsidRPr="00D17B8E">
        <w:rPr>
          <w:rFonts w:ascii="Book Antiqua" w:eastAsia="Arial" w:hAnsi="Book Antiqua" w:cs="Arial"/>
          <w:sz w:val="18"/>
          <w:szCs w:val="18"/>
        </w:rPr>
        <w:t xml:space="preserve"> de lítio, </w:t>
      </w:r>
      <w:proofErr w:type="spellStart"/>
      <w:r w:rsidRPr="00D17B8E">
        <w:rPr>
          <w:rFonts w:ascii="Book Antiqua" w:eastAsia="Arial" w:hAnsi="Book Antiqua" w:cs="Arial"/>
          <w:sz w:val="18"/>
          <w:szCs w:val="18"/>
        </w:rPr>
        <w:t>feldespáticas</w:t>
      </w:r>
      <w:proofErr w:type="spellEnd"/>
      <w:r w:rsidRPr="00D17B8E">
        <w:rPr>
          <w:rFonts w:ascii="Book Antiqua" w:eastAsia="Arial" w:hAnsi="Book Antiqua" w:cs="Arial"/>
          <w:sz w:val="18"/>
          <w:szCs w:val="18"/>
        </w:rPr>
        <w:t xml:space="preserve"> e outros materiais, é determinada pelas características clínicas e objetivos estéticos do paciente. Além disso, a longevidade dos laminados cerâmicos depende do manejo cuidadoso durante o preparo dental e da escolha do material, implicando desafios relacionados ao custo e fragilidade antes da cimentação definitiva. As consequências de falhas no protocolo de aplicação podem comprometer a durabilidade e a aparência do tratamento, exigindo que os profissionais estejam bem capacitados. O conhecimento dos avanços em materiais cerâmicos e das técnicas de aplicação é essencial para garantir resultados satisfatórios e de longa duração aos pacientes que buscam restaurações estéticas minimamente invasivas.</w:t>
      </w:r>
    </w:p>
    <w:p w14:paraId="4530DC13" w14:textId="77777777" w:rsidR="00B772EC" w:rsidRPr="00D17B8E" w:rsidRDefault="00B772EC" w:rsidP="00C70137">
      <w:pPr>
        <w:ind w:left="1080" w:right="845"/>
        <w:jc w:val="center"/>
        <w:rPr>
          <w:rFonts w:ascii="Book Antiqua" w:hAnsi="Book Antiqua" w:cs="Arial"/>
          <w:b/>
          <w:sz w:val="18"/>
          <w:szCs w:val="18"/>
        </w:rPr>
        <w:sectPr w:rsidR="00B772EC" w:rsidRPr="00D17B8E" w:rsidSect="00B772EC">
          <w:type w:val="continuous"/>
          <w:pgSz w:w="11907" w:h="16840" w:code="9"/>
          <w:pgMar w:top="1616" w:right="851" w:bottom="1701" w:left="851" w:header="720" w:footer="720" w:gutter="0"/>
          <w:cols w:space="720"/>
          <w:docGrid w:linePitch="360"/>
        </w:sectPr>
      </w:pPr>
    </w:p>
    <w:p w14:paraId="68DB45BE" w14:textId="32064DB3" w:rsidR="00EA5AEC" w:rsidRPr="00D17B8E" w:rsidRDefault="00B755F4" w:rsidP="00C70137">
      <w:pPr>
        <w:ind w:left="1080" w:right="845"/>
        <w:jc w:val="center"/>
        <w:rPr>
          <w:rFonts w:ascii="Book Antiqua" w:hAnsi="Book Antiqua" w:cs="Arial"/>
          <w:sz w:val="18"/>
          <w:szCs w:val="18"/>
        </w:rPr>
      </w:pPr>
      <w:r w:rsidRPr="00D17B8E">
        <w:rPr>
          <w:rFonts w:ascii="Book Antiqua" w:hAnsi="Book Antiqua" w:cs="Arial"/>
          <w:b/>
          <w:sz w:val="18"/>
          <w:szCs w:val="18"/>
        </w:rPr>
        <w:t>Palavras-chave:</w:t>
      </w:r>
      <w:r w:rsidR="004941F3" w:rsidRPr="00D17B8E">
        <w:rPr>
          <w:rFonts w:ascii="Book Antiqua" w:hAnsi="Book Antiqua" w:cs="Arial"/>
          <w:sz w:val="18"/>
          <w:szCs w:val="18"/>
        </w:rPr>
        <w:t xml:space="preserve"> </w:t>
      </w:r>
      <w:r w:rsidR="00D17B8E" w:rsidRPr="00D17B8E">
        <w:rPr>
          <w:rFonts w:ascii="Book Antiqua" w:hAnsi="Book Antiqua" w:cs="Arial"/>
          <w:sz w:val="18"/>
          <w:szCs w:val="18"/>
        </w:rPr>
        <w:t xml:space="preserve">Facetas dentárias. Preparo Dental. </w:t>
      </w:r>
      <w:proofErr w:type="spellStart"/>
      <w:r w:rsidR="00D17B8E" w:rsidRPr="00D17B8E">
        <w:rPr>
          <w:rFonts w:ascii="Book Antiqua" w:hAnsi="Book Antiqua" w:cs="Arial"/>
          <w:sz w:val="18"/>
          <w:szCs w:val="18"/>
        </w:rPr>
        <w:t>Lâminados</w:t>
      </w:r>
      <w:proofErr w:type="spellEnd"/>
      <w:r w:rsidR="00D17B8E" w:rsidRPr="00D17B8E">
        <w:rPr>
          <w:rFonts w:ascii="Book Antiqua" w:hAnsi="Book Antiqua" w:cs="Arial"/>
          <w:sz w:val="18"/>
          <w:szCs w:val="18"/>
        </w:rPr>
        <w:t xml:space="preserve"> Cerâmicos.</w:t>
      </w:r>
    </w:p>
    <w:p w14:paraId="267B36D0" w14:textId="77777777" w:rsidR="00C70137" w:rsidRPr="00D17B8E" w:rsidRDefault="00C70137" w:rsidP="00C70137">
      <w:pPr>
        <w:ind w:left="1080" w:right="845"/>
        <w:jc w:val="center"/>
        <w:rPr>
          <w:rFonts w:ascii="Book Antiqua" w:hAnsi="Book Antiqua" w:cs="Arial"/>
          <w:sz w:val="18"/>
          <w:szCs w:val="18"/>
        </w:rPr>
      </w:pPr>
    </w:p>
    <w:p w14:paraId="13A6A017" w14:textId="32469AC1" w:rsidR="00EA5AEC" w:rsidRPr="00D17B8E" w:rsidRDefault="00D17B8E" w:rsidP="00EA5AEC">
      <w:pPr>
        <w:ind w:left="1080" w:right="845"/>
        <w:jc w:val="both"/>
        <w:rPr>
          <w:rFonts w:ascii="Book Antiqua" w:hAnsi="Book Antiqua"/>
          <w:color w:val="000000"/>
          <w:sz w:val="18"/>
          <w:szCs w:val="18"/>
          <w:lang w:val="en-US"/>
        </w:rPr>
      </w:pPr>
      <w:r w:rsidRPr="00D17B8E">
        <w:rPr>
          <w:rFonts w:ascii="Book Antiqua" w:hAnsi="Book Antiqua"/>
          <w:color w:val="000000"/>
          <w:sz w:val="18"/>
          <w:szCs w:val="18"/>
          <w:lang w:val="en-US"/>
        </w:rPr>
        <w:t xml:space="preserve">Restoring harmony to the smile through ceramic laminates, when carried out carefully and within specific indications, brings extremely predictable results.  They are an increasingly popular minimally invasive alternative in aesthetic dentistry and are widely used for </w:t>
      </w:r>
      <w:proofErr w:type="gramStart"/>
      <w:r w:rsidRPr="00D17B8E">
        <w:rPr>
          <w:rFonts w:ascii="Book Antiqua" w:hAnsi="Book Antiqua"/>
          <w:color w:val="000000"/>
          <w:sz w:val="18"/>
          <w:szCs w:val="18"/>
          <w:lang w:val="en-US"/>
        </w:rPr>
        <w:t>restorations</w:t>
      </w:r>
      <w:proofErr w:type="gramEnd"/>
      <w:r w:rsidRPr="00D17B8E">
        <w:rPr>
          <w:rFonts w:ascii="Book Antiqua" w:hAnsi="Book Antiqua"/>
          <w:color w:val="000000"/>
          <w:sz w:val="18"/>
          <w:szCs w:val="18"/>
          <w:lang w:val="en-US"/>
        </w:rPr>
        <w:t xml:space="preserve"> in anterior teeth due to their ability to faithfully replicate natural dental aesthetics. The aim of this study was to identify the main aspects related to choosing the most suitable ceramic materials and preparation techniques to achieve natural and harmonious results. This study is a descriptive qualitative investigation focused on analyzing the use of ceramic laminates in aesthetic dentistry. </w:t>
      </w:r>
      <w:proofErr w:type="gramStart"/>
      <w:r w:rsidRPr="00D17B8E">
        <w:rPr>
          <w:rFonts w:ascii="Book Antiqua" w:hAnsi="Book Antiqua"/>
          <w:color w:val="000000"/>
          <w:sz w:val="18"/>
          <w:szCs w:val="18"/>
          <w:lang w:val="en-US"/>
        </w:rPr>
        <w:t>The bibliographic</w:t>
      </w:r>
      <w:proofErr w:type="gramEnd"/>
      <w:r w:rsidRPr="00D17B8E">
        <w:rPr>
          <w:rFonts w:ascii="Book Antiqua" w:hAnsi="Book Antiqua"/>
          <w:color w:val="000000"/>
          <w:sz w:val="18"/>
          <w:szCs w:val="18"/>
          <w:lang w:val="en-US"/>
        </w:rPr>
        <w:t xml:space="preserve"> research was carried out in databases such as PubMed, </w:t>
      </w:r>
      <w:proofErr w:type="spellStart"/>
      <w:r w:rsidRPr="00D17B8E">
        <w:rPr>
          <w:rFonts w:ascii="Book Antiqua" w:hAnsi="Book Antiqua"/>
          <w:color w:val="000000"/>
          <w:sz w:val="18"/>
          <w:szCs w:val="18"/>
          <w:lang w:val="en-US"/>
        </w:rPr>
        <w:t>SciELO</w:t>
      </w:r>
      <w:proofErr w:type="spellEnd"/>
      <w:r w:rsidRPr="00D17B8E">
        <w:rPr>
          <w:rFonts w:ascii="Book Antiqua" w:hAnsi="Book Antiqua"/>
          <w:color w:val="000000"/>
          <w:sz w:val="18"/>
          <w:szCs w:val="18"/>
          <w:lang w:val="en-US"/>
        </w:rPr>
        <w:t xml:space="preserve"> and Google Scholar, </w:t>
      </w:r>
      <w:proofErr w:type="gramStart"/>
      <w:r w:rsidRPr="00D17B8E">
        <w:rPr>
          <w:rFonts w:ascii="Book Antiqua" w:hAnsi="Book Antiqua"/>
          <w:color w:val="000000"/>
          <w:sz w:val="18"/>
          <w:szCs w:val="18"/>
          <w:lang w:val="en-US"/>
        </w:rPr>
        <w:t>in order to</w:t>
      </w:r>
      <w:proofErr w:type="gramEnd"/>
      <w:r w:rsidRPr="00D17B8E">
        <w:rPr>
          <w:rFonts w:ascii="Book Antiqua" w:hAnsi="Book Antiqua"/>
          <w:color w:val="000000"/>
          <w:sz w:val="18"/>
          <w:szCs w:val="18"/>
          <w:lang w:val="en-US"/>
        </w:rPr>
        <w:t xml:space="preserve"> collect data on materials, benefits, limitations and techniques for long-lasting aesthetic results, including articles from 2002 to 2024.The selection of the type of ceramic, between leucite, lithium disilicate, </w:t>
      </w:r>
      <w:proofErr w:type="spellStart"/>
      <w:r w:rsidRPr="00D17B8E">
        <w:rPr>
          <w:rFonts w:ascii="Book Antiqua" w:hAnsi="Book Antiqua"/>
          <w:color w:val="000000"/>
          <w:sz w:val="18"/>
          <w:szCs w:val="18"/>
          <w:lang w:val="en-US"/>
        </w:rPr>
        <w:t>feldespathic</w:t>
      </w:r>
      <w:proofErr w:type="spellEnd"/>
      <w:r w:rsidRPr="00D17B8E">
        <w:rPr>
          <w:rFonts w:ascii="Book Antiqua" w:hAnsi="Book Antiqua"/>
          <w:color w:val="000000"/>
          <w:sz w:val="18"/>
          <w:szCs w:val="18"/>
          <w:lang w:val="en-US"/>
        </w:rPr>
        <w:t xml:space="preserve"> and other materials, is determined by the clinical characteristics and aesthetic objectives of the patient. In addition, the longevity of ceramic laminates depends on careful handling during tooth preparation and the choice of material, implying challenges related to cost and fragility before definitive cementation. The consequences of flaws in the application protocol can compromise the durability and appearance of the treatment, requiring professionals to be well trained. Knowledge of advances in ceramic materials and application techniques is essential to guarantee satisfactory and long-lasting results for patients seeking minimally invasive aesthetic restorations.</w:t>
      </w:r>
    </w:p>
    <w:p w14:paraId="6ED5A9D8" w14:textId="71A22C2B" w:rsidR="004941F3" w:rsidRPr="00D17B8E" w:rsidRDefault="00EA5AEC" w:rsidP="00EA5AEC">
      <w:pPr>
        <w:ind w:left="1080" w:right="845"/>
        <w:jc w:val="center"/>
        <w:rPr>
          <w:rFonts w:ascii="Book Antiqua" w:hAnsi="Book Antiqua"/>
          <w:color w:val="000000"/>
          <w:sz w:val="18"/>
          <w:szCs w:val="18"/>
          <w:lang w:val="en-US"/>
        </w:rPr>
      </w:pPr>
      <w:r w:rsidRPr="00D17B8E">
        <w:rPr>
          <w:rFonts w:ascii="Book Antiqua" w:hAnsi="Book Antiqua"/>
          <w:b/>
          <w:color w:val="000000"/>
          <w:sz w:val="18"/>
          <w:szCs w:val="18"/>
          <w:lang w:val="en-US"/>
        </w:rPr>
        <w:t>Keywords:</w:t>
      </w:r>
      <w:r w:rsidR="00D17B8E" w:rsidRPr="00D17B8E">
        <w:rPr>
          <w:sz w:val="18"/>
          <w:szCs w:val="18"/>
        </w:rPr>
        <w:t xml:space="preserve"> </w:t>
      </w:r>
      <w:r w:rsidR="00D17B8E" w:rsidRPr="00D17B8E">
        <w:rPr>
          <w:rFonts w:ascii="Book Antiqua" w:hAnsi="Book Antiqua"/>
          <w:bCs/>
          <w:color w:val="000000"/>
          <w:sz w:val="18"/>
          <w:szCs w:val="18"/>
          <w:lang w:val="en-US"/>
        </w:rPr>
        <w:t>Dental veneers. Dental preparation. Ceramic veneers</w:t>
      </w:r>
      <w:r w:rsidRPr="00D17B8E">
        <w:rPr>
          <w:rFonts w:ascii="Book Antiqua" w:hAnsi="Book Antiqua"/>
          <w:color w:val="000000"/>
          <w:sz w:val="18"/>
          <w:szCs w:val="18"/>
          <w:lang w:val="en-US"/>
        </w:rPr>
        <w:t>.</w:t>
      </w:r>
    </w:p>
    <w:p w14:paraId="4C244373" w14:textId="77777777" w:rsidR="00CE46EB" w:rsidRDefault="00CE46EB" w:rsidP="00D17B8E">
      <w:pPr>
        <w:ind w:right="845"/>
        <w:rPr>
          <w:rFonts w:ascii="Book Antiqua" w:hAnsi="Book Antiqua"/>
          <w:color w:val="000000"/>
          <w:sz w:val="18"/>
          <w:szCs w:val="22"/>
          <w:lang w:val="en-US"/>
        </w:rPr>
        <w:sectPr w:rsidR="00CE46EB" w:rsidSect="00CE46EB">
          <w:type w:val="continuous"/>
          <w:pgSz w:w="11907" w:h="16840" w:code="9"/>
          <w:pgMar w:top="1616" w:right="851" w:bottom="1701" w:left="851" w:header="720" w:footer="720" w:gutter="0"/>
          <w:cols w:space="720"/>
          <w:docGrid w:linePitch="360"/>
        </w:sectPr>
      </w:pPr>
    </w:p>
    <w:p w14:paraId="53F2EAB3" w14:textId="0C7A553A" w:rsidR="00B762BF" w:rsidRDefault="00B762BF" w:rsidP="00EA5AEC">
      <w:pPr>
        <w:ind w:left="1080" w:right="845"/>
        <w:jc w:val="center"/>
        <w:rPr>
          <w:rFonts w:ascii="Book Antiqua" w:hAnsi="Book Antiqua"/>
          <w:color w:val="000000"/>
          <w:sz w:val="18"/>
          <w:szCs w:val="22"/>
          <w:lang w:val="en-US"/>
        </w:rPr>
      </w:pPr>
    </w:p>
    <w:p w14:paraId="2922C7AB" w14:textId="77777777" w:rsidR="00B762BF" w:rsidRDefault="00B762BF" w:rsidP="00EA5AEC">
      <w:pPr>
        <w:ind w:left="1080" w:right="845"/>
        <w:jc w:val="center"/>
        <w:rPr>
          <w:rFonts w:ascii="Book Antiqua" w:hAnsi="Book Antiqua"/>
          <w:color w:val="000000"/>
          <w:sz w:val="18"/>
          <w:szCs w:val="22"/>
          <w:lang w:val="en-US"/>
        </w:rPr>
      </w:pPr>
    </w:p>
    <w:p w14:paraId="05D9C48F" w14:textId="77777777" w:rsidR="00971D11" w:rsidRDefault="00971D11" w:rsidP="00EA5AEC">
      <w:pPr>
        <w:ind w:left="1080" w:right="845"/>
        <w:jc w:val="center"/>
        <w:rPr>
          <w:rFonts w:ascii="Book Antiqua" w:hAnsi="Book Antiqua"/>
          <w:color w:val="000000"/>
          <w:sz w:val="18"/>
          <w:szCs w:val="22"/>
          <w:lang w:val="en-US"/>
        </w:rPr>
      </w:pPr>
    </w:p>
    <w:p w14:paraId="0E5663E4" w14:textId="77777777" w:rsidR="00971D11" w:rsidRDefault="00971D11" w:rsidP="00EA5AEC">
      <w:pPr>
        <w:ind w:left="1080" w:right="845"/>
        <w:jc w:val="center"/>
        <w:rPr>
          <w:rFonts w:ascii="Book Antiqua" w:hAnsi="Book Antiqua"/>
          <w:color w:val="000000"/>
          <w:sz w:val="18"/>
          <w:szCs w:val="22"/>
          <w:lang w:val="en-US"/>
        </w:rPr>
      </w:pPr>
    </w:p>
    <w:p w14:paraId="6BF7BA02" w14:textId="77777777" w:rsidR="00B853CE" w:rsidRPr="00EA5AEC" w:rsidRDefault="00B853CE" w:rsidP="00EA5AEC">
      <w:pPr>
        <w:ind w:left="1080" w:right="845"/>
        <w:jc w:val="center"/>
        <w:rPr>
          <w:rFonts w:ascii="Book Antiqua" w:hAnsi="Book Antiqua"/>
          <w:color w:val="000000"/>
          <w:sz w:val="18"/>
          <w:szCs w:val="22"/>
          <w:lang w:val="en-US"/>
        </w:rPr>
      </w:pPr>
    </w:p>
    <w:p w14:paraId="6451DFEC" w14:textId="77777777" w:rsidR="004941F3" w:rsidRDefault="004941F3" w:rsidP="004941F3">
      <w:pPr>
        <w:ind w:right="845"/>
        <w:rPr>
          <w:rFonts w:ascii="Book Antiqua" w:hAnsi="Book Antiqua"/>
          <w:color w:val="000000"/>
          <w:sz w:val="20"/>
          <w:szCs w:val="20"/>
        </w:rPr>
      </w:pPr>
    </w:p>
    <w:p w14:paraId="7641274D" w14:textId="77777777" w:rsidR="00B853CE" w:rsidRDefault="00B853CE" w:rsidP="004941F3">
      <w:pPr>
        <w:ind w:right="845"/>
        <w:rPr>
          <w:rFonts w:ascii="Book Antiqua" w:hAnsi="Book Antiqua"/>
          <w:color w:val="000000"/>
          <w:sz w:val="20"/>
          <w:szCs w:val="20"/>
        </w:rPr>
      </w:pPr>
    </w:p>
    <w:p w14:paraId="3C8DAF08" w14:textId="77777777" w:rsidR="00B853CE" w:rsidRDefault="00B853CE" w:rsidP="004941F3">
      <w:pPr>
        <w:ind w:right="845"/>
        <w:rPr>
          <w:rFonts w:ascii="Book Antiqua" w:hAnsi="Book Antiqua"/>
          <w:color w:val="000000"/>
          <w:sz w:val="20"/>
          <w:szCs w:val="20"/>
        </w:rPr>
      </w:pPr>
    </w:p>
    <w:p w14:paraId="22809BB4" w14:textId="77777777" w:rsidR="00B853CE" w:rsidRPr="00B01F3A" w:rsidRDefault="00B853CE" w:rsidP="004941F3">
      <w:pPr>
        <w:ind w:right="845"/>
        <w:rPr>
          <w:rFonts w:ascii="Book Antiqua" w:hAnsi="Book Antiqua"/>
          <w:color w:val="000000"/>
          <w:sz w:val="20"/>
          <w:szCs w:val="20"/>
        </w:rPr>
        <w:sectPr w:rsidR="00B853CE" w:rsidRPr="00B01F3A" w:rsidSect="00CE46EB">
          <w:type w:val="continuous"/>
          <w:pgSz w:w="11907" w:h="16840" w:code="9"/>
          <w:pgMar w:top="1616" w:right="851" w:bottom="1701" w:left="851" w:header="720" w:footer="720" w:gutter="0"/>
          <w:cols w:space="720"/>
          <w:docGrid w:linePitch="360"/>
        </w:sectPr>
      </w:pPr>
    </w:p>
    <w:p w14:paraId="5F29398B" w14:textId="77777777" w:rsidR="00B755F4" w:rsidRPr="00B762BF" w:rsidRDefault="00B755F4" w:rsidP="004941F3">
      <w:pPr>
        <w:pStyle w:val="PargrafodaLista"/>
        <w:numPr>
          <w:ilvl w:val="0"/>
          <w:numId w:val="7"/>
        </w:numPr>
        <w:ind w:right="845"/>
        <w:rPr>
          <w:rFonts w:ascii="Book Antiqua" w:hAnsi="Book Antiqua"/>
          <w:b/>
          <w:sz w:val="26"/>
          <w:szCs w:val="26"/>
        </w:rPr>
      </w:pPr>
      <w:r w:rsidRPr="00B762BF">
        <w:rPr>
          <w:rFonts w:ascii="Book Antiqua" w:hAnsi="Book Antiqua"/>
          <w:b/>
          <w:sz w:val="26"/>
          <w:szCs w:val="26"/>
        </w:rPr>
        <w:lastRenderedPageBreak/>
        <w:t>INTRODUÇÃO</w:t>
      </w:r>
    </w:p>
    <w:p w14:paraId="4B91680E" w14:textId="77777777" w:rsidR="00B755F4" w:rsidRPr="006303BD" w:rsidRDefault="00B755F4" w:rsidP="00B755F4">
      <w:pPr>
        <w:pBdr>
          <w:top w:val="nil"/>
          <w:left w:val="nil"/>
          <w:bottom w:val="nil"/>
          <w:right w:val="nil"/>
          <w:between w:val="nil"/>
        </w:pBdr>
        <w:ind w:firstLine="709"/>
        <w:rPr>
          <w:rFonts w:ascii="Book Antiqua" w:eastAsia="Arial" w:hAnsi="Book Antiqua" w:cs="Arial"/>
          <w:sz w:val="22"/>
          <w:szCs w:val="22"/>
        </w:rPr>
      </w:pPr>
    </w:p>
    <w:p w14:paraId="3C348672"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 estética odontológica está além da simples restauração da forma e função dos dentes, buscando também adaptar-se ao estilo de vida, ocupação e posição social do paciente, ao </w:t>
      </w:r>
      <w:proofErr w:type="gramStart"/>
      <w:r w:rsidRPr="00D17B8E">
        <w:rPr>
          <w:rFonts w:ascii="Book Antiqua" w:eastAsia="Arial" w:hAnsi="Book Antiqua" w:cs="Arial"/>
          <w:sz w:val="22"/>
          <w:szCs w:val="22"/>
        </w:rPr>
        <w:t>mesmo  tempo</w:t>
      </w:r>
      <w:proofErr w:type="gramEnd"/>
      <w:r w:rsidRPr="00D17B8E">
        <w:rPr>
          <w:rFonts w:ascii="Book Antiqua" w:eastAsia="Arial" w:hAnsi="Book Antiqua" w:cs="Arial"/>
          <w:sz w:val="22"/>
          <w:szCs w:val="22"/>
        </w:rPr>
        <w:t xml:space="preserve"> em que realça suas características estéticas (Venâncio et al.,2014). </w:t>
      </w:r>
    </w:p>
    <w:p w14:paraId="46168B45"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Os avanços modernos nas características dos materiais cerâmicos e nas técnicas </w:t>
      </w:r>
      <w:proofErr w:type="gramStart"/>
      <w:r w:rsidRPr="00D17B8E">
        <w:rPr>
          <w:rFonts w:ascii="Book Antiqua" w:eastAsia="Arial" w:hAnsi="Book Antiqua" w:cs="Arial"/>
          <w:sz w:val="22"/>
          <w:szCs w:val="22"/>
        </w:rPr>
        <w:t>de  adesão</w:t>
      </w:r>
      <w:proofErr w:type="gramEnd"/>
      <w:r w:rsidRPr="00D17B8E">
        <w:rPr>
          <w:rFonts w:ascii="Book Antiqua" w:eastAsia="Arial" w:hAnsi="Book Antiqua" w:cs="Arial"/>
          <w:sz w:val="22"/>
          <w:szCs w:val="22"/>
        </w:rPr>
        <w:t xml:space="preserve"> têm acelerado significativamente o refinamento das modalidades de tratamento odontológico. Essa evolução constante proporciona não apenas uma melhoria na qualidade dos materiais utilizados, mas também uma ampliação das opções terapêuticas disponíveis (</w:t>
      </w:r>
      <w:proofErr w:type="spellStart"/>
      <w:r w:rsidRPr="00D17B8E">
        <w:rPr>
          <w:rFonts w:ascii="Book Antiqua" w:eastAsia="Arial" w:hAnsi="Book Antiqua" w:cs="Arial"/>
          <w:sz w:val="22"/>
          <w:szCs w:val="22"/>
        </w:rPr>
        <w:t>Rownaq</w:t>
      </w:r>
      <w:proofErr w:type="spellEnd"/>
      <w:r w:rsidRPr="00D17B8E">
        <w:rPr>
          <w:rFonts w:ascii="Book Antiqua" w:eastAsia="Arial" w:hAnsi="Book Antiqua" w:cs="Arial"/>
          <w:sz w:val="22"/>
          <w:szCs w:val="22"/>
        </w:rPr>
        <w:t>, 2023).</w:t>
      </w:r>
    </w:p>
    <w:p w14:paraId="69E9B752"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A evolução da tecnologia adesiva nas últimas cinco décadas foi crucial para o desenvolvimento das técnicas e confecção dos laminados cerâmicos atuais. Os laminados cerâmicos surgiram como uma alternativa superior às facetas de resina, oferecendo propriedades ópticas, mecânicas e biológicas mais semelhantes ao esmalte natural (</w:t>
      </w:r>
      <w:proofErr w:type="spellStart"/>
      <w:r w:rsidRPr="00D17B8E">
        <w:rPr>
          <w:rFonts w:ascii="Book Antiqua" w:eastAsia="Arial" w:hAnsi="Book Antiqua" w:cs="Arial"/>
          <w:sz w:val="22"/>
          <w:szCs w:val="22"/>
        </w:rPr>
        <w:t>Radz</w:t>
      </w:r>
      <w:proofErr w:type="spellEnd"/>
      <w:r w:rsidRPr="00D17B8E">
        <w:rPr>
          <w:rFonts w:ascii="Book Antiqua" w:eastAsia="Arial" w:hAnsi="Book Antiqua" w:cs="Arial"/>
          <w:sz w:val="22"/>
          <w:szCs w:val="22"/>
        </w:rPr>
        <w:t xml:space="preserve">, 2011). </w:t>
      </w:r>
    </w:p>
    <w:p w14:paraId="462ABC26"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Os laminados cerâmicos são reconhecidos por proporcionarem um método de tratamento minimamente invasivo, preservando o esmalte dental e as margens gengivais, além de respeitar os princípios biomecânicos, periodontais, específicos e estéticos oferecem uma série de vantagens, como estética, resistência, longevidade e ausência de dor, além de economia no que concerne ao uso do insumo bem como número limitado de procedimentos (Mesquita et al., 2022; Morita et al., 2016) </w:t>
      </w:r>
    </w:p>
    <w:p w14:paraId="7080E534"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Apesar do amplo reconhecimento e aceitação dos laminados cerâmicos estes também apresentam desafios e desvantagens. Um protocolo clínico minucioso é essencial, desde a seleção dos casos até a cimentação final, pois qualquer falha durante o processo pode ter consequências prejudiciais para o resultado do tratamento. Além disso, a fragilidade e a difícil manipulação dos laminados cerâmicos antes da cimentação, juntamente com o preparo dentário exigido em casos específicos para evitar problemas como o sobre contorno da restauração, contribuem para os desafios enfrentados. Ademais, o alto custo do </w:t>
      </w:r>
      <w:r w:rsidRPr="00D17B8E">
        <w:rPr>
          <w:rFonts w:ascii="Book Antiqua" w:eastAsia="Arial" w:hAnsi="Book Antiqua" w:cs="Arial"/>
          <w:sz w:val="22"/>
          <w:szCs w:val="22"/>
        </w:rPr>
        <w:t xml:space="preserve">procedimento, é uma consideração importante (Mesquita et al.,2022) </w:t>
      </w:r>
    </w:p>
    <w:p w14:paraId="09CB4F45" w14:textId="1BE5EF35" w:rsidR="007460DB"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Em suma, as facetas cerâmicas ou laminados cerâmicos, representam importantes ferramentas na busca por resultados estéticos e funcionais na Odontologia. A correta seleção de materiais e técnicas, baseada nas características de cada caso clínico, é essencial para o sucesso do procedimento (</w:t>
      </w:r>
      <w:proofErr w:type="gramStart"/>
      <w:r w:rsidRPr="00D17B8E">
        <w:rPr>
          <w:rFonts w:ascii="Book Antiqua" w:eastAsia="Arial" w:hAnsi="Book Antiqua" w:cs="Arial"/>
          <w:sz w:val="22"/>
          <w:szCs w:val="22"/>
        </w:rPr>
        <w:t>Alothman;Bamasoud</w:t>
      </w:r>
      <w:proofErr w:type="gramEnd"/>
      <w:r w:rsidRPr="00D17B8E">
        <w:rPr>
          <w:rFonts w:ascii="Book Antiqua" w:eastAsia="Arial" w:hAnsi="Book Antiqua" w:cs="Arial"/>
          <w:sz w:val="22"/>
          <w:szCs w:val="22"/>
        </w:rPr>
        <w:t>,2018).</w:t>
      </w:r>
    </w:p>
    <w:p w14:paraId="2BBC1D4D" w14:textId="77777777" w:rsidR="00D17B8E" w:rsidRPr="006303BD" w:rsidRDefault="00D17B8E" w:rsidP="00D17B8E">
      <w:pPr>
        <w:pBdr>
          <w:top w:val="nil"/>
          <w:left w:val="nil"/>
          <w:bottom w:val="nil"/>
          <w:right w:val="nil"/>
          <w:between w:val="nil"/>
        </w:pBdr>
        <w:ind w:firstLine="709"/>
        <w:jc w:val="both"/>
        <w:rPr>
          <w:rFonts w:ascii="Book Antiqua" w:eastAsia="Arial" w:hAnsi="Book Antiqua" w:cs="Arial"/>
          <w:sz w:val="22"/>
          <w:szCs w:val="22"/>
        </w:rPr>
      </w:pPr>
    </w:p>
    <w:p w14:paraId="57ACBBD1" w14:textId="77777777" w:rsidR="007460DB" w:rsidRPr="00B762BF" w:rsidRDefault="007460DB" w:rsidP="008E75A1">
      <w:pPr>
        <w:pStyle w:val="PargrafodaLista"/>
        <w:numPr>
          <w:ilvl w:val="0"/>
          <w:numId w:val="7"/>
        </w:numPr>
        <w:pBdr>
          <w:top w:val="nil"/>
          <w:left w:val="nil"/>
          <w:bottom w:val="nil"/>
          <w:right w:val="nil"/>
          <w:between w:val="nil"/>
        </w:pBdr>
        <w:jc w:val="both"/>
        <w:rPr>
          <w:rFonts w:ascii="Book Antiqua" w:hAnsi="Book Antiqua" w:cs="Arial"/>
          <w:b/>
          <w:color w:val="000000"/>
          <w:sz w:val="26"/>
          <w:szCs w:val="26"/>
        </w:rPr>
      </w:pPr>
      <w:r w:rsidRPr="00B762BF">
        <w:rPr>
          <w:rFonts w:ascii="Book Antiqua" w:hAnsi="Book Antiqua" w:cs="Arial"/>
          <w:b/>
          <w:color w:val="000000"/>
          <w:sz w:val="26"/>
          <w:szCs w:val="26"/>
        </w:rPr>
        <w:t xml:space="preserve">METODOLOGIA </w:t>
      </w:r>
    </w:p>
    <w:p w14:paraId="18AE3225" w14:textId="77777777" w:rsidR="00B722B4" w:rsidRDefault="00B722B4" w:rsidP="008E75A1">
      <w:pPr>
        <w:ind w:firstLine="709"/>
        <w:jc w:val="both"/>
        <w:rPr>
          <w:rFonts w:ascii="Book Antiqua" w:eastAsia="Arial" w:hAnsi="Book Antiqua" w:cs="Arial"/>
          <w:sz w:val="22"/>
          <w:szCs w:val="22"/>
        </w:rPr>
      </w:pPr>
    </w:p>
    <w:p w14:paraId="547A208E" w14:textId="60712C8F" w:rsidR="00D17B8E" w:rsidRPr="00D17B8E" w:rsidRDefault="00D17B8E" w:rsidP="00D17B8E">
      <w:pPr>
        <w:ind w:firstLine="709"/>
        <w:jc w:val="both"/>
        <w:rPr>
          <w:rFonts w:ascii="Book Antiqua" w:eastAsia="Arial" w:hAnsi="Book Antiqua" w:cs="Arial"/>
          <w:sz w:val="22"/>
          <w:szCs w:val="22"/>
        </w:rPr>
      </w:pPr>
      <w:r w:rsidRPr="00D17B8E">
        <w:rPr>
          <w:rFonts w:ascii="Book Antiqua" w:eastAsia="Arial" w:hAnsi="Book Antiqua" w:cs="Arial"/>
          <w:sz w:val="22"/>
          <w:szCs w:val="22"/>
        </w:rPr>
        <w:t>O presente estudo caracteriza-se como uma investigação qualitativa de natureza descritiva, a qual foi realizada por meio de uma revisão da literatura, visando delinear a pesquisa de maneira a atender aos critérios de rigor científico. Nesse contexto, o objetivo central consiste em descrever e analisar os principais aspectos relacionados ao uso de laminados cerâmicos na odontologia estética. Especificamente, procurou-se reunir e sintetizar dados relevantes acerca dos tipos de materiais cerâmicos utilizados, assim como suas vantagens, desvantagens, indicações e técnicas de preparo necessárias para obtenção de resultados estéticos naturais e duradouros.</w:t>
      </w:r>
    </w:p>
    <w:p w14:paraId="6C3FC64B" w14:textId="77777777" w:rsidR="00D17B8E" w:rsidRPr="00D17B8E" w:rsidRDefault="00D17B8E" w:rsidP="00D17B8E">
      <w:pP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 pesquisa bibliográfica desenvolveu-se nas bases de dados </w:t>
      </w:r>
      <w:proofErr w:type="spellStart"/>
      <w:r w:rsidRPr="00D17B8E">
        <w:rPr>
          <w:rFonts w:ascii="Book Antiqua" w:eastAsia="Arial" w:hAnsi="Book Antiqua" w:cs="Arial"/>
          <w:sz w:val="22"/>
          <w:szCs w:val="22"/>
        </w:rPr>
        <w:t>PubMed</w:t>
      </w:r>
      <w:proofErr w:type="spellEnd"/>
      <w:r w:rsidRPr="00D17B8E">
        <w:rPr>
          <w:rFonts w:ascii="Book Antiqua" w:eastAsia="Arial" w:hAnsi="Book Antiqua" w:cs="Arial"/>
          <w:sz w:val="22"/>
          <w:szCs w:val="22"/>
        </w:rPr>
        <w:t xml:space="preserve">, SciELO e Google Acadêmico, utilizando descritores como “Facetas Dentárias”, “Preparo Dental” e “Laminados Cerâmicos”, bem como seus equivalentes em inglês: “Dental </w:t>
      </w:r>
      <w:proofErr w:type="spellStart"/>
      <w:r w:rsidRPr="00D17B8E">
        <w:rPr>
          <w:rFonts w:ascii="Book Antiqua" w:eastAsia="Arial" w:hAnsi="Book Antiqua" w:cs="Arial"/>
          <w:sz w:val="22"/>
          <w:szCs w:val="22"/>
        </w:rPr>
        <w:t>Veneers</w:t>
      </w:r>
      <w:proofErr w:type="spellEnd"/>
      <w:r w:rsidRPr="00D17B8E">
        <w:rPr>
          <w:rFonts w:ascii="Book Antiqua" w:eastAsia="Arial" w:hAnsi="Book Antiqua" w:cs="Arial"/>
          <w:sz w:val="22"/>
          <w:szCs w:val="22"/>
        </w:rPr>
        <w:t xml:space="preserve">,” “Dental </w:t>
      </w:r>
      <w:proofErr w:type="spellStart"/>
      <w:r w:rsidRPr="00D17B8E">
        <w:rPr>
          <w:rFonts w:ascii="Book Antiqua" w:eastAsia="Arial" w:hAnsi="Book Antiqua" w:cs="Arial"/>
          <w:sz w:val="22"/>
          <w:szCs w:val="22"/>
        </w:rPr>
        <w:t>Preparation</w:t>
      </w:r>
      <w:proofErr w:type="spellEnd"/>
      <w:r w:rsidRPr="00D17B8E">
        <w:rPr>
          <w:rFonts w:ascii="Book Antiqua" w:eastAsia="Arial" w:hAnsi="Book Antiqua" w:cs="Arial"/>
          <w:sz w:val="22"/>
          <w:szCs w:val="22"/>
        </w:rPr>
        <w:t>” e “</w:t>
      </w:r>
      <w:proofErr w:type="spellStart"/>
      <w:r w:rsidRPr="00D17B8E">
        <w:rPr>
          <w:rFonts w:ascii="Book Antiqua" w:eastAsia="Arial" w:hAnsi="Book Antiqua" w:cs="Arial"/>
          <w:sz w:val="22"/>
          <w:szCs w:val="22"/>
        </w:rPr>
        <w:t>Ceramic</w:t>
      </w:r>
      <w:proofErr w:type="spellEnd"/>
      <w:r w:rsidRPr="00D17B8E">
        <w:rPr>
          <w:rFonts w:ascii="Book Antiqua" w:eastAsia="Arial" w:hAnsi="Book Antiqua" w:cs="Arial"/>
          <w:sz w:val="22"/>
          <w:szCs w:val="22"/>
        </w:rPr>
        <w:t xml:space="preserve"> </w:t>
      </w:r>
      <w:proofErr w:type="spellStart"/>
      <w:r w:rsidRPr="00D17B8E">
        <w:rPr>
          <w:rFonts w:ascii="Book Antiqua" w:eastAsia="Arial" w:hAnsi="Book Antiqua" w:cs="Arial"/>
          <w:sz w:val="22"/>
          <w:szCs w:val="22"/>
        </w:rPr>
        <w:t>Laminates</w:t>
      </w:r>
      <w:proofErr w:type="spellEnd"/>
      <w:r w:rsidRPr="00D17B8E">
        <w:rPr>
          <w:rFonts w:ascii="Book Antiqua" w:eastAsia="Arial" w:hAnsi="Book Antiqua" w:cs="Arial"/>
          <w:sz w:val="22"/>
          <w:szCs w:val="22"/>
        </w:rPr>
        <w:t>,” em consonância com os Descritores em Ciências da Saúde (</w:t>
      </w:r>
      <w:proofErr w:type="spellStart"/>
      <w:r w:rsidRPr="00D17B8E">
        <w:rPr>
          <w:rFonts w:ascii="Book Antiqua" w:eastAsia="Arial" w:hAnsi="Book Antiqua" w:cs="Arial"/>
          <w:sz w:val="22"/>
          <w:szCs w:val="22"/>
        </w:rPr>
        <w:t>DeCS</w:t>
      </w:r>
      <w:proofErr w:type="spellEnd"/>
      <w:r w:rsidRPr="00D17B8E">
        <w:rPr>
          <w:rFonts w:ascii="Book Antiqua" w:eastAsia="Arial" w:hAnsi="Book Antiqua" w:cs="Arial"/>
          <w:sz w:val="22"/>
          <w:szCs w:val="22"/>
        </w:rPr>
        <w:t>).</w:t>
      </w:r>
    </w:p>
    <w:p w14:paraId="65A71BDD" w14:textId="77777777" w:rsidR="00D17B8E" w:rsidRPr="00D17B8E" w:rsidRDefault="00D17B8E" w:rsidP="00D17B8E">
      <w:pPr>
        <w:ind w:firstLine="709"/>
        <w:jc w:val="both"/>
        <w:rPr>
          <w:rFonts w:ascii="Book Antiqua" w:eastAsia="Arial" w:hAnsi="Book Antiqua" w:cs="Arial"/>
          <w:sz w:val="22"/>
          <w:szCs w:val="22"/>
        </w:rPr>
      </w:pPr>
      <w:r w:rsidRPr="00D17B8E">
        <w:rPr>
          <w:rFonts w:ascii="Book Antiqua" w:eastAsia="Arial" w:hAnsi="Book Antiqua" w:cs="Arial"/>
          <w:sz w:val="22"/>
          <w:szCs w:val="22"/>
        </w:rPr>
        <w:t>Os critérios de inclusão adotados abrangeram artigos publicados entre os anos de 2002 e 2024, ou seja, um intervalo temporal de 22 anos, disponíveis nos idiomas português e inglês, que abordassem especificamente o uso de laminados cerâmicos em contextos de odontologia estética. Desse modo, foram excluídos os artigos que apresentavam restrições de acesso ou que não disponibilizavam o texto completo.</w:t>
      </w:r>
    </w:p>
    <w:p w14:paraId="6DC67A86" w14:textId="56E4C76C" w:rsidR="007460DB" w:rsidRPr="006303BD" w:rsidRDefault="00D17B8E" w:rsidP="00D17B8E">
      <w:pP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O processo de seleção foi conduzido em etapas, começando pela análise inicial dos títulos, com o objetivo de identificar artigos relevantes. Em seguida, procedeu-se à leitura dos resumos para uma triagem mais específica. Por último, realizou-se a leitura completa dos artigos que atendiam aos </w:t>
      </w:r>
      <w:r w:rsidRPr="00D17B8E">
        <w:rPr>
          <w:rFonts w:ascii="Book Antiqua" w:eastAsia="Arial" w:hAnsi="Book Antiqua" w:cs="Arial"/>
          <w:sz w:val="22"/>
          <w:szCs w:val="22"/>
        </w:rPr>
        <w:lastRenderedPageBreak/>
        <w:t>critérios estabelecidos, culminando na seleção final das publicações que fundamentaram a construção deste trabalho.</w:t>
      </w:r>
    </w:p>
    <w:p w14:paraId="725752A6" w14:textId="77777777" w:rsidR="007460DB" w:rsidRPr="006303BD" w:rsidRDefault="007460DB" w:rsidP="008E75A1">
      <w:pPr>
        <w:ind w:firstLine="709"/>
        <w:jc w:val="both"/>
        <w:rPr>
          <w:rFonts w:ascii="Book Antiqua" w:eastAsia="Arial" w:hAnsi="Book Antiqua" w:cs="Arial"/>
          <w:sz w:val="22"/>
          <w:szCs w:val="22"/>
        </w:rPr>
      </w:pPr>
    </w:p>
    <w:p w14:paraId="1B0AA0C5" w14:textId="77777777" w:rsidR="007460DB" w:rsidRPr="00B762BF" w:rsidRDefault="00B722B4" w:rsidP="00B722B4">
      <w:pPr>
        <w:pStyle w:val="PargrafodaLista"/>
        <w:numPr>
          <w:ilvl w:val="0"/>
          <w:numId w:val="7"/>
        </w:numPr>
        <w:jc w:val="both"/>
        <w:rPr>
          <w:rFonts w:ascii="Book Antiqua" w:hAnsi="Book Antiqua" w:cs="Arial"/>
          <w:b/>
          <w:sz w:val="26"/>
          <w:szCs w:val="26"/>
        </w:rPr>
      </w:pPr>
      <w:r w:rsidRPr="00B762BF">
        <w:rPr>
          <w:rFonts w:ascii="Book Antiqua" w:hAnsi="Book Antiqua" w:cs="Arial"/>
          <w:b/>
          <w:sz w:val="26"/>
          <w:szCs w:val="26"/>
        </w:rPr>
        <w:t>RESULTADOS</w:t>
      </w:r>
    </w:p>
    <w:p w14:paraId="01C65FCA" w14:textId="77777777" w:rsidR="00B722B4" w:rsidRPr="00B722B4" w:rsidRDefault="00B722B4" w:rsidP="008E75A1">
      <w:pPr>
        <w:ind w:firstLine="709"/>
        <w:jc w:val="both"/>
        <w:rPr>
          <w:rFonts w:ascii="Book Antiqua" w:hAnsi="Book Antiqua" w:cs="Arial"/>
          <w:szCs w:val="22"/>
        </w:rPr>
      </w:pPr>
    </w:p>
    <w:p w14:paraId="32558108" w14:textId="170FC4BA" w:rsidR="007460DB" w:rsidRPr="006303BD" w:rsidRDefault="00D17B8E" w:rsidP="008E75A1">
      <w:pPr>
        <w:ind w:firstLine="709"/>
        <w:jc w:val="both"/>
        <w:rPr>
          <w:rFonts w:ascii="Book Antiqua" w:eastAsia="Arial" w:hAnsi="Book Antiqua" w:cs="Arial"/>
          <w:sz w:val="22"/>
          <w:szCs w:val="22"/>
        </w:rPr>
      </w:pPr>
      <w:r w:rsidRPr="00D17B8E">
        <w:rPr>
          <w:rFonts w:ascii="Book Antiqua" w:hAnsi="Book Antiqua" w:cs="Arial"/>
          <w:sz w:val="22"/>
          <w:szCs w:val="22"/>
        </w:rPr>
        <w:t>A seleção dos artigos organizou-se através de um processo sequencial. Inicialmente foram escolhidos de acordo os seus títulos, com base nos descritores. Logo após, foram analisados os resumos dos artigos, para uma avalição preliminar da relevância ao objeto de estudo. Por último, os artigos considerados mais relevantes e pertinentes foram lidos por completo. A figura 1 demonstra de forma detalhada esse processo de seleção.</w:t>
      </w:r>
    </w:p>
    <w:p w14:paraId="1543CFAD" w14:textId="77777777" w:rsidR="007460DB" w:rsidRPr="006303BD" w:rsidRDefault="007460DB" w:rsidP="008E75A1">
      <w:pPr>
        <w:pBdr>
          <w:top w:val="nil"/>
          <w:left w:val="nil"/>
          <w:bottom w:val="nil"/>
          <w:right w:val="nil"/>
          <w:between w:val="nil"/>
        </w:pBdr>
        <w:ind w:firstLine="709"/>
        <w:jc w:val="both"/>
        <w:rPr>
          <w:rFonts w:ascii="Book Antiqua" w:eastAsia="Arial" w:hAnsi="Book Antiqua" w:cs="Arial"/>
          <w:sz w:val="22"/>
          <w:szCs w:val="22"/>
        </w:rPr>
      </w:pPr>
    </w:p>
    <w:p w14:paraId="6582DA11" w14:textId="1C0DAC90" w:rsidR="007460DB" w:rsidRPr="00967C0F" w:rsidRDefault="008B2E93" w:rsidP="008E75A1">
      <w:pPr>
        <w:tabs>
          <w:tab w:val="left" w:pos="2663"/>
        </w:tabs>
        <w:ind w:firstLine="709"/>
        <w:jc w:val="both"/>
        <w:rPr>
          <w:rFonts w:ascii="Book Antiqua" w:hAnsi="Book Antiqua" w:cs="Arial"/>
          <w:sz w:val="20"/>
          <w:szCs w:val="20"/>
        </w:rPr>
      </w:pPr>
      <w:r w:rsidRPr="00967C0F">
        <w:rPr>
          <w:rFonts w:ascii="Book Antiqua" w:hAnsi="Book Antiqua" w:cs="Arial"/>
          <w:b/>
          <w:sz w:val="20"/>
          <w:szCs w:val="20"/>
        </w:rPr>
        <w:t>Figura 1</w:t>
      </w:r>
      <w:r w:rsidR="007460DB" w:rsidRPr="00967C0F">
        <w:rPr>
          <w:rFonts w:ascii="Book Antiqua" w:hAnsi="Book Antiqua" w:cs="Arial"/>
          <w:sz w:val="20"/>
          <w:szCs w:val="20"/>
        </w:rPr>
        <w:t xml:space="preserve">: </w:t>
      </w:r>
      <w:r w:rsidR="00D17B8E" w:rsidRPr="00E450D8">
        <w:rPr>
          <w:rFonts w:ascii="Cambria" w:hAnsi="Cambria"/>
          <w:bCs/>
          <w:color w:val="000000" w:themeColor="text1"/>
        </w:rPr>
        <w:t>Fluxograma de obtenção de artigos</w:t>
      </w:r>
      <w:r w:rsidR="007460DB" w:rsidRPr="00967C0F">
        <w:rPr>
          <w:rFonts w:ascii="Book Antiqua" w:hAnsi="Book Antiqua" w:cs="Arial"/>
          <w:sz w:val="20"/>
          <w:szCs w:val="20"/>
        </w:rPr>
        <w:t>.</w:t>
      </w:r>
    </w:p>
    <w:p w14:paraId="67F49D2F" w14:textId="13C02E78" w:rsidR="00B755F4" w:rsidRPr="006303BD" w:rsidRDefault="00B755F4" w:rsidP="008E75A1">
      <w:pPr>
        <w:ind w:right="845"/>
        <w:jc w:val="both"/>
        <w:rPr>
          <w:rFonts w:ascii="Book Antiqua" w:hAnsi="Book Antiqua"/>
          <w:b/>
          <w:sz w:val="22"/>
          <w:szCs w:val="22"/>
        </w:rPr>
      </w:pPr>
    </w:p>
    <w:p w14:paraId="2E3EFA34" w14:textId="7D82DF23" w:rsidR="007460DB" w:rsidRPr="006303BD" w:rsidRDefault="007460DB" w:rsidP="008E75A1">
      <w:pPr>
        <w:ind w:right="845"/>
        <w:jc w:val="both"/>
        <w:rPr>
          <w:rFonts w:ascii="Book Antiqua" w:hAnsi="Book Antiqua"/>
          <w:b/>
          <w:sz w:val="22"/>
          <w:szCs w:val="22"/>
        </w:rPr>
      </w:pPr>
    </w:p>
    <w:p w14:paraId="41116678" w14:textId="66E1CF82" w:rsidR="007460DB" w:rsidRDefault="00D17B8E" w:rsidP="008E75A1">
      <w:pPr>
        <w:ind w:right="845"/>
        <w:jc w:val="both"/>
        <w:rPr>
          <w:rFonts w:ascii="Book Antiqua" w:hAnsi="Book Antiqua"/>
          <w:b/>
          <w:sz w:val="22"/>
          <w:szCs w:val="22"/>
        </w:rPr>
      </w:pPr>
      <w:r w:rsidRPr="00D17B8E">
        <w:rPr>
          <w:rFonts w:ascii="Times New Roman" w:hAnsi="Times New Roman"/>
          <w:noProof/>
          <w:sz w:val="22"/>
          <w:szCs w:val="22"/>
        </w:rPr>
        <w:drawing>
          <wp:inline distT="114300" distB="114300" distL="114300" distR="114300" wp14:anchorId="7FE2934D" wp14:editId="598540D8">
            <wp:extent cx="3131820" cy="3245189"/>
            <wp:effectExtent l="0" t="0" r="0" b="0"/>
            <wp:docPr id="21" name="image1.png" descr="Interface gráfica do usuário&#10;&#10;Descrição gerada automaticamente"/>
            <wp:cNvGraphicFramePr/>
            <a:graphic xmlns:a="http://schemas.openxmlformats.org/drawingml/2006/main">
              <a:graphicData uri="http://schemas.openxmlformats.org/drawingml/2006/picture">
                <pic:pic xmlns:pic="http://schemas.openxmlformats.org/drawingml/2006/picture">
                  <pic:nvPicPr>
                    <pic:cNvPr id="21" name="image1.png" descr="Interface gráfica do usuário&#10;&#10;Descrição gerada automaticamente"/>
                    <pic:cNvPicPr preferRelativeResize="0"/>
                  </pic:nvPicPr>
                  <pic:blipFill>
                    <a:blip r:embed="rId12"/>
                    <a:srcRect/>
                    <a:stretch>
                      <a:fillRect/>
                    </a:stretch>
                  </pic:blipFill>
                  <pic:spPr>
                    <a:xfrm>
                      <a:off x="0" y="0"/>
                      <a:ext cx="3131820" cy="3245189"/>
                    </a:xfrm>
                    <a:prstGeom prst="rect">
                      <a:avLst/>
                    </a:prstGeom>
                    <a:ln/>
                  </pic:spPr>
                </pic:pic>
              </a:graphicData>
            </a:graphic>
          </wp:inline>
        </w:drawing>
      </w:r>
    </w:p>
    <w:p w14:paraId="19643CF3" w14:textId="77777777" w:rsidR="00D17B8E" w:rsidRDefault="00D17B8E" w:rsidP="008E75A1">
      <w:pPr>
        <w:ind w:right="845"/>
        <w:jc w:val="both"/>
        <w:rPr>
          <w:rFonts w:ascii="Book Antiqua" w:hAnsi="Book Antiqua"/>
          <w:b/>
          <w:sz w:val="22"/>
          <w:szCs w:val="22"/>
        </w:rPr>
      </w:pPr>
    </w:p>
    <w:p w14:paraId="258632FC" w14:textId="75937723" w:rsidR="00D17B8E" w:rsidRPr="00D17B8E" w:rsidRDefault="00D17B8E" w:rsidP="008E75A1">
      <w:pPr>
        <w:ind w:right="845"/>
        <w:jc w:val="both"/>
        <w:rPr>
          <w:rFonts w:ascii="Book Antiqua" w:hAnsi="Book Antiqua"/>
          <w:b/>
          <w:sz w:val="20"/>
          <w:szCs w:val="20"/>
        </w:rPr>
      </w:pPr>
      <w:r w:rsidRPr="00D17B8E">
        <w:rPr>
          <w:rFonts w:ascii="Book Antiqua" w:hAnsi="Book Antiqua"/>
          <w:b/>
          <w:sz w:val="20"/>
          <w:szCs w:val="20"/>
        </w:rPr>
        <w:t xml:space="preserve">Fonte: </w:t>
      </w:r>
      <w:r w:rsidRPr="00D17B8E">
        <w:rPr>
          <w:rFonts w:ascii="Book Antiqua" w:hAnsi="Book Antiqua"/>
          <w:bCs/>
          <w:sz w:val="20"/>
          <w:szCs w:val="20"/>
        </w:rPr>
        <w:t>Própria autora (2024).</w:t>
      </w:r>
    </w:p>
    <w:p w14:paraId="5394F1AB" w14:textId="77777777" w:rsidR="007460DB" w:rsidRPr="006303BD" w:rsidRDefault="007460DB" w:rsidP="008E75A1">
      <w:pPr>
        <w:ind w:right="845"/>
        <w:jc w:val="both"/>
        <w:rPr>
          <w:rFonts w:ascii="Book Antiqua" w:hAnsi="Book Antiqua"/>
          <w:b/>
          <w:sz w:val="22"/>
          <w:szCs w:val="22"/>
        </w:rPr>
      </w:pPr>
    </w:p>
    <w:p w14:paraId="1408126D" w14:textId="77777777" w:rsidR="007460DB" w:rsidRPr="006303BD" w:rsidRDefault="007460DB" w:rsidP="008E75A1">
      <w:pPr>
        <w:ind w:right="845"/>
        <w:jc w:val="both"/>
        <w:rPr>
          <w:rFonts w:ascii="Book Antiqua" w:hAnsi="Book Antiqua"/>
          <w:b/>
          <w:sz w:val="22"/>
          <w:szCs w:val="22"/>
        </w:rPr>
      </w:pPr>
    </w:p>
    <w:p w14:paraId="14B7A941" w14:textId="77777777" w:rsidR="007460DB" w:rsidRPr="006303BD" w:rsidRDefault="007460DB" w:rsidP="008E75A1">
      <w:pPr>
        <w:ind w:right="845"/>
        <w:jc w:val="both"/>
        <w:rPr>
          <w:rFonts w:ascii="Book Antiqua" w:hAnsi="Book Antiqua"/>
          <w:b/>
          <w:sz w:val="22"/>
          <w:szCs w:val="22"/>
        </w:rPr>
      </w:pPr>
    </w:p>
    <w:p w14:paraId="64E4EB4B" w14:textId="77777777" w:rsidR="007460DB" w:rsidRPr="006303BD" w:rsidRDefault="007460DB" w:rsidP="008E75A1">
      <w:pPr>
        <w:ind w:right="845"/>
        <w:jc w:val="both"/>
        <w:rPr>
          <w:rFonts w:ascii="Book Antiqua" w:hAnsi="Book Antiqua"/>
          <w:b/>
          <w:sz w:val="22"/>
          <w:szCs w:val="22"/>
        </w:rPr>
      </w:pPr>
    </w:p>
    <w:p w14:paraId="3D237D6E" w14:textId="77777777" w:rsidR="007460DB" w:rsidRPr="006303BD" w:rsidRDefault="007460DB" w:rsidP="008E75A1">
      <w:pPr>
        <w:ind w:right="845"/>
        <w:jc w:val="both"/>
        <w:rPr>
          <w:rFonts w:ascii="Book Antiqua" w:hAnsi="Book Antiqua"/>
          <w:b/>
          <w:sz w:val="22"/>
          <w:szCs w:val="22"/>
        </w:rPr>
      </w:pPr>
    </w:p>
    <w:p w14:paraId="158FAEFE" w14:textId="77777777" w:rsidR="007460DB" w:rsidRPr="006303BD" w:rsidRDefault="007460DB" w:rsidP="008E75A1">
      <w:pPr>
        <w:ind w:right="845"/>
        <w:jc w:val="both"/>
        <w:rPr>
          <w:rFonts w:ascii="Book Antiqua" w:hAnsi="Book Antiqua"/>
          <w:b/>
          <w:sz w:val="22"/>
          <w:szCs w:val="22"/>
        </w:rPr>
      </w:pPr>
    </w:p>
    <w:p w14:paraId="44390B6F" w14:textId="77777777" w:rsidR="007460DB" w:rsidRPr="006303BD" w:rsidRDefault="007460DB" w:rsidP="008E75A1">
      <w:pPr>
        <w:ind w:right="845"/>
        <w:jc w:val="both"/>
        <w:rPr>
          <w:rFonts w:ascii="Book Antiqua" w:hAnsi="Book Antiqua"/>
          <w:b/>
          <w:sz w:val="22"/>
          <w:szCs w:val="22"/>
        </w:rPr>
      </w:pPr>
    </w:p>
    <w:p w14:paraId="38E84A3A" w14:textId="77C1410D" w:rsidR="008E75A1" w:rsidRDefault="008E75A1" w:rsidP="008E75A1">
      <w:pPr>
        <w:pStyle w:val="Corpodetexto"/>
        <w:rPr>
          <w:rFonts w:ascii="Book Antiqua" w:eastAsia="Calibri" w:hAnsi="Book Antiqua" w:cs="Arial"/>
          <w:color w:val="000000"/>
          <w:sz w:val="22"/>
          <w:szCs w:val="22"/>
          <w:lang w:eastAsia="en-US"/>
        </w:rPr>
      </w:pPr>
    </w:p>
    <w:p w14:paraId="42745409" w14:textId="77777777" w:rsidR="006303BD" w:rsidRPr="006303BD" w:rsidRDefault="006303BD" w:rsidP="008E75A1">
      <w:pPr>
        <w:pStyle w:val="Corpodetexto"/>
        <w:rPr>
          <w:rFonts w:ascii="Book Antiqua" w:eastAsia="Calibri" w:hAnsi="Book Antiqua" w:cs="Arial"/>
          <w:color w:val="000000"/>
          <w:sz w:val="22"/>
          <w:szCs w:val="22"/>
          <w:lang w:eastAsia="en-US"/>
        </w:rPr>
      </w:pPr>
    </w:p>
    <w:p w14:paraId="03C8A342" w14:textId="48FA7FB5" w:rsidR="006303BD" w:rsidRPr="00B762BF" w:rsidRDefault="006303BD" w:rsidP="00B722B4">
      <w:pPr>
        <w:pStyle w:val="Corpodetexto"/>
        <w:numPr>
          <w:ilvl w:val="0"/>
          <w:numId w:val="7"/>
        </w:numPr>
        <w:rPr>
          <w:rFonts w:ascii="Book Antiqua" w:hAnsi="Book Antiqua" w:cs="Arial"/>
          <w:b/>
          <w:sz w:val="26"/>
          <w:szCs w:val="26"/>
        </w:rPr>
      </w:pPr>
      <w:r w:rsidRPr="00B762BF">
        <w:rPr>
          <w:rFonts w:ascii="Book Antiqua" w:hAnsi="Book Antiqua" w:cs="Arial"/>
          <w:b/>
          <w:sz w:val="26"/>
          <w:szCs w:val="26"/>
        </w:rPr>
        <w:t xml:space="preserve"> </w:t>
      </w:r>
      <w:r w:rsidR="00D17B8E" w:rsidRPr="00D17B8E">
        <w:rPr>
          <w:rFonts w:ascii="Book Antiqua" w:hAnsi="Book Antiqua" w:cs="Arial"/>
          <w:b/>
          <w:sz w:val="26"/>
          <w:szCs w:val="26"/>
        </w:rPr>
        <w:t>REVISÃO DE LITERATURA</w:t>
      </w:r>
    </w:p>
    <w:p w14:paraId="432BC11D" w14:textId="77777777" w:rsidR="008E75A1" w:rsidRPr="006303BD" w:rsidRDefault="008E75A1" w:rsidP="008E75A1">
      <w:pPr>
        <w:pStyle w:val="Corpodetexto"/>
        <w:rPr>
          <w:rFonts w:ascii="Book Antiqua" w:hAnsi="Book Antiqua" w:cs="Arial"/>
          <w:sz w:val="22"/>
          <w:szCs w:val="22"/>
        </w:rPr>
      </w:pPr>
      <w:r w:rsidRPr="006303BD">
        <w:rPr>
          <w:rFonts w:ascii="Book Antiqua" w:hAnsi="Book Antiqua" w:cs="Arial"/>
          <w:sz w:val="22"/>
          <w:szCs w:val="22"/>
        </w:rPr>
        <w:tab/>
      </w:r>
      <w:r w:rsidRPr="006303BD">
        <w:rPr>
          <w:rFonts w:ascii="Book Antiqua" w:hAnsi="Book Antiqua" w:cs="Arial"/>
          <w:sz w:val="22"/>
          <w:szCs w:val="22"/>
        </w:rPr>
        <w:tab/>
      </w:r>
    </w:p>
    <w:p w14:paraId="160168BF" w14:textId="08F55E19"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 evolução da tecnologia adesiva nas últimas cinco décadas foi crucial para o desenvolvimento das técnicas e confecção dos laminados cerâmicos atuais. A combinação da pesquisa de condicionamento ácido de </w:t>
      </w:r>
      <w:proofErr w:type="spellStart"/>
      <w:r w:rsidRPr="00D17B8E">
        <w:rPr>
          <w:rFonts w:ascii="Book Antiqua" w:eastAsia="Arial" w:hAnsi="Book Antiqua" w:cs="Arial"/>
          <w:sz w:val="22"/>
          <w:szCs w:val="22"/>
        </w:rPr>
        <w:t>Buonocore</w:t>
      </w:r>
      <w:proofErr w:type="spellEnd"/>
      <w:r w:rsidRPr="00D17B8E">
        <w:rPr>
          <w:rFonts w:ascii="Book Antiqua" w:eastAsia="Arial" w:hAnsi="Book Antiqua" w:cs="Arial"/>
          <w:sz w:val="22"/>
          <w:szCs w:val="22"/>
        </w:rPr>
        <w:t xml:space="preserve"> em 1955 e das descobertas sobre resinas compostas por Bowen em 1963 permitiu a criação de uma tecnologia que </w:t>
      </w:r>
      <w:proofErr w:type="gramStart"/>
      <w:r w:rsidRPr="00D17B8E">
        <w:rPr>
          <w:rFonts w:ascii="Book Antiqua" w:eastAsia="Arial" w:hAnsi="Book Antiqua" w:cs="Arial"/>
          <w:sz w:val="22"/>
          <w:szCs w:val="22"/>
        </w:rPr>
        <w:t>garante  a</w:t>
      </w:r>
      <w:proofErr w:type="gramEnd"/>
      <w:r w:rsidRPr="00D17B8E">
        <w:rPr>
          <w:rFonts w:ascii="Book Antiqua" w:eastAsia="Arial" w:hAnsi="Book Antiqua" w:cs="Arial"/>
          <w:sz w:val="22"/>
          <w:szCs w:val="22"/>
        </w:rPr>
        <w:t xml:space="preserve"> ligação previsível da resina ao esmalte dentário, proporcionando uma base sólida para a  cimentação  dos laminados dentais (</w:t>
      </w:r>
      <w:proofErr w:type="spellStart"/>
      <w:r w:rsidRPr="00D17B8E">
        <w:rPr>
          <w:rFonts w:ascii="Book Antiqua" w:eastAsia="Arial" w:hAnsi="Book Antiqua" w:cs="Arial"/>
          <w:sz w:val="22"/>
          <w:szCs w:val="22"/>
        </w:rPr>
        <w:t>Radz</w:t>
      </w:r>
      <w:proofErr w:type="spellEnd"/>
      <w:r w:rsidRPr="00D17B8E">
        <w:rPr>
          <w:rFonts w:ascii="Book Antiqua" w:eastAsia="Arial" w:hAnsi="Book Antiqua" w:cs="Arial"/>
          <w:sz w:val="22"/>
          <w:szCs w:val="22"/>
        </w:rPr>
        <w:t>, 2011).</w:t>
      </w:r>
    </w:p>
    <w:p w14:paraId="4F1C1431"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 constante procura por um sorriso bonito e harmonioso aumenta as expectativas e exigências dos pacientes. Isso incentiva o desenvolvimento de novos materiais e técnicas na Odontologia, buscando procedimentos mais conservadores e com resultados estéticos mais previsíveis. Entre as diversas opções de tratamentos estéticos, os laminados cerâmicos se destacam por permitir um desgaste menor das estruturas dentárias em comparação com as coroas totais (Soares et al., 2012). </w:t>
      </w:r>
    </w:p>
    <w:p w14:paraId="033F8D79"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Desde o início da década de 1980, a aplicação de porcelana em restaurações dentárias com base em laminados de porcelana (LP) tem sido amplamente aceita e bem-sucedida. Inicialmente, as facetas eram utilizadas como soluções cosméticas temporárias para atores durante filmagens e sessões fotográficas, sendo removidas antes das refeições devido à sua funcionalidade limitada (Neves </w:t>
      </w:r>
      <w:proofErr w:type="gramStart"/>
      <w:r w:rsidRPr="00D17B8E">
        <w:rPr>
          <w:rFonts w:ascii="Book Antiqua" w:eastAsia="Arial" w:hAnsi="Book Antiqua" w:cs="Arial"/>
          <w:sz w:val="22"/>
          <w:szCs w:val="22"/>
        </w:rPr>
        <w:t>et  al.</w:t>
      </w:r>
      <w:proofErr w:type="gramEnd"/>
      <w:r w:rsidRPr="00D17B8E">
        <w:rPr>
          <w:rFonts w:ascii="Book Antiqua" w:eastAsia="Arial" w:hAnsi="Book Antiqua" w:cs="Arial"/>
          <w:sz w:val="22"/>
          <w:szCs w:val="22"/>
        </w:rPr>
        <w:t xml:space="preserve">,2021; Radz,2011). </w:t>
      </w:r>
    </w:p>
    <w:p w14:paraId="3822FD20"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Os laminados cerâmicos surgiram como uma alternativa superior às facetas de resina, oferecendo propriedades ópticas, mecânicas e biológicas mais semelhantes ao esmalte natural. Com o desenvolvimento de peças de cerâmica prensada reforçada por </w:t>
      </w:r>
      <w:proofErr w:type="spellStart"/>
      <w:r w:rsidRPr="00D17B8E">
        <w:rPr>
          <w:rFonts w:ascii="Book Antiqua" w:eastAsia="Arial" w:hAnsi="Book Antiqua" w:cs="Arial"/>
          <w:sz w:val="22"/>
          <w:szCs w:val="22"/>
        </w:rPr>
        <w:t>leucita</w:t>
      </w:r>
      <w:proofErr w:type="spellEnd"/>
      <w:r w:rsidRPr="00D17B8E">
        <w:rPr>
          <w:rFonts w:ascii="Book Antiqua" w:eastAsia="Arial" w:hAnsi="Book Antiqua" w:cs="Arial"/>
          <w:sz w:val="22"/>
          <w:szCs w:val="22"/>
        </w:rPr>
        <w:t xml:space="preserve"> e avanços na cimentação adesiva, tornou-se possível obter facetas cada vez menos espessas e </w:t>
      </w:r>
      <w:proofErr w:type="gramStart"/>
      <w:r w:rsidRPr="00D17B8E">
        <w:rPr>
          <w:rFonts w:ascii="Book Antiqua" w:eastAsia="Arial" w:hAnsi="Book Antiqua" w:cs="Arial"/>
          <w:sz w:val="22"/>
          <w:szCs w:val="22"/>
        </w:rPr>
        <w:t>com  melhor</w:t>
      </w:r>
      <w:proofErr w:type="gramEnd"/>
      <w:r w:rsidRPr="00D17B8E">
        <w:rPr>
          <w:rFonts w:ascii="Book Antiqua" w:eastAsia="Arial" w:hAnsi="Book Antiqua" w:cs="Arial"/>
          <w:sz w:val="22"/>
          <w:szCs w:val="22"/>
        </w:rPr>
        <w:t xml:space="preserve"> resistência biomecânica (Neves et  al., 2021; </w:t>
      </w:r>
      <w:proofErr w:type="spellStart"/>
      <w:r w:rsidRPr="00D17B8E">
        <w:rPr>
          <w:rFonts w:ascii="Book Antiqua" w:eastAsia="Arial" w:hAnsi="Book Antiqua" w:cs="Arial"/>
          <w:sz w:val="22"/>
          <w:szCs w:val="22"/>
        </w:rPr>
        <w:t>Radz</w:t>
      </w:r>
      <w:proofErr w:type="spellEnd"/>
      <w:r w:rsidRPr="00D17B8E">
        <w:rPr>
          <w:rFonts w:ascii="Book Antiqua" w:eastAsia="Arial" w:hAnsi="Book Antiqua" w:cs="Arial"/>
          <w:sz w:val="22"/>
          <w:szCs w:val="22"/>
        </w:rPr>
        <w:t>, 2011).</w:t>
      </w:r>
    </w:p>
    <w:p w14:paraId="315587E0"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As indicações das facetas cerâmicas abrangem uma ampla gama de correções estéticas e funcionais, desde alterações na forma ou posição dos dentes até restaurações amplas </w:t>
      </w:r>
      <w:proofErr w:type="gramStart"/>
      <w:r w:rsidRPr="00D17B8E">
        <w:rPr>
          <w:rFonts w:ascii="Book Antiqua" w:eastAsia="Arial" w:hAnsi="Book Antiqua" w:cs="Arial"/>
          <w:sz w:val="22"/>
          <w:szCs w:val="22"/>
        </w:rPr>
        <w:t>nos  dentes</w:t>
      </w:r>
      <w:proofErr w:type="gramEnd"/>
      <w:r w:rsidRPr="00D17B8E">
        <w:rPr>
          <w:rFonts w:ascii="Book Antiqua" w:eastAsia="Arial" w:hAnsi="Book Antiqua" w:cs="Arial"/>
          <w:sz w:val="22"/>
          <w:szCs w:val="22"/>
        </w:rPr>
        <w:t xml:space="preserve"> </w:t>
      </w:r>
      <w:r w:rsidRPr="00D17B8E">
        <w:rPr>
          <w:rFonts w:ascii="Book Antiqua" w:eastAsia="Arial" w:hAnsi="Book Antiqua" w:cs="Arial"/>
          <w:sz w:val="22"/>
          <w:szCs w:val="22"/>
        </w:rPr>
        <w:lastRenderedPageBreak/>
        <w:t xml:space="preserve">anteriores e reparação de fraturas coronárias (Neves et al.,2021). </w:t>
      </w:r>
    </w:p>
    <w:p w14:paraId="394A5F49"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O surgimento das facetas em acrílico no ano de 1979 marcou uma tentativa inicial de disponibilizar facetas dentárias pré-fabricadas para aplicação comercial. No entanto, ao longo do tempo, esse método revelou-se inadequado a longo prazo devido à sua ligação química frágil, resultando em descolagens e fraturas, além de uma aparência estética que não </w:t>
      </w:r>
      <w:proofErr w:type="gramStart"/>
      <w:r w:rsidRPr="00D17B8E">
        <w:rPr>
          <w:rFonts w:ascii="Book Antiqua" w:eastAsia="Arial" w:hAnsi="Book Antiqua" w:cs="Arial"/>
          <w:sz w:val="22"/>
          <w:szCs w:val="22"/>
        </w:rPr>
        <w:t>conseguia  reproduzir</w:t>
      </w:r>
      <w:proofErr w:type="gramEnd"/>
      <w:r w:rsidRPr="00D17B8E">
        <w:rPr>
          <w:rFonts w:ascii="Book Antiqua" w:eastAsia="Arial" w:hAnsi="Book Antiqua" w:cs="Arial"/>
          <w:sz w:val="22"/>
          <w:szCs w:val="22"/>
        </w:rPr>
        <w:t xml:space="preserve"> fielmente a estrutura dentária real (</w:t>
      </w:r>
      <w:proofErr w:type="spellStart"/>
      <w:r w:rsidRPr="00D17B8E">
        <w:rPr>
          <w:rFonts w:ascii="Book Antiqua" w:eastAsia="Arial" w:hAnsi="Book Antiqua" w:cs="Arial"/>
          <w:sz w:val="22"/>
          <w:szCs w:val="22"/>
        </w:rPr>
        <w:t>Radz</w:t>
      </w:r>
      <w:proofErr w:type="spellEnd"/>
      <w:r w:rsidRPr="00D17B8E">
        <w:rPr>
          <w:rFonts w:ascii="Book Antiqua" w:eastAsia="Arial" w:hAnsi="Book Antiqua" w:cs="Arial"/>
          <w:sz w:val="22"/>
          <w:szCs w:val="22"/>
        </w:rPr>
        <w:t>, 2011).</w:t>
      </w:r>
    </w:p>
    <w:p w14:paraId="75365539"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Durante a década de 1980, com o avanço das técnicas de cimentação adesiva, os laminados ultrafinos foram reintroduzidos. Contudo, na época, essa prática não se </w:t>
      </w:r>
      <w:proofErr w:type="gramStart"/>
      <w:r w:rsidRPr="00D17B8E">
        <w:rPr>
          <w:rFonts w:ascii="Book Antiqua" w:eastAsia="Arial" w:hAnsi="Book Antiqua" w:cs="Arial"/>
          <w:sz w:val="22"/>
          <w:szCs w:val="22"/>
        </w:rPr>
        <w:t>disseminou  tão</w:t>
      </w:r>
      <w:proofErr w:type="gramEnd"/>
      <w:r w:rsidRPr="00D17B8E">
        <w:rPr>
          <w:rFonts w:ascii="Book Antiqua" w:eastAsia="Arial" w:hAnsi="Book Antiqua" w:cs="Arial"/>
          <w:sz w:val="22"/>
          <w:szCs w:val="22"/>
        </w:rPr>
        <w:t xml:space="preserve"> rapidamente quanto se esperava, principalmente devido às preocupações dos profissionais  em relação à resistência das facetas de porcelana extremamente finas às forças mastigatórias.  Com o aumento da demanda por soluções estéticas e a possibilidade de unir os laminados cerâmicos a à estrutura dentária (especialmente ao esmalte), surgiu um novo conceito: a odontologia restauradora minimamente invasiva, que busca preservar ao máximo as </w:t>
      </w:r>
      <w:proofErr w:type="gramStart"/>
      <w:r w:rsidRPr="00D17B8E">
        <w:rPr>
          <w:rFonts w:ascii="Book Antiqua" w:eastAsia="Arial" w:hAnsi="Book Antiqua" w:cs="Arial"/>
          <w:sz w:val="22"/>
          <w:szCs w:val="22"/>
        </w:rPr>
        <w:t>estruturas  dentárias</w:t>
      </w:r>
      <w:proofErr w:type="gramEnd"/>
      <w:r w:rsidRPr="00D17B8E">
        <w:rPr>
          <w:rFonts w:ascii="Book Antiqua" w:eastAsia="Arial" w:hAnsi="Book Antiqua" w:cs="Arial"/>
          <w:sz w:val="22"/>
          <w:szCs w:val="22"/>
        </w:rPr>
        <w:t xml:space="preserve"> (Morita et al., 2016). </w:t>
      </w:r>
    </w:p>
    <w:p w14:paraId="40706684"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 Sabe-se que porcelana sempre foi reconhecida dentro das ciências odontológicas por suas propriedades estéticas, estabilidade de cor e resistência ao desgaste. No que concerne ao arcabouço teórico entorno da temática depreende-se que a porcelana tratada com ácido fluorídrico poderia ser ligada ao compósito, que, por sua vez, era conectado ao esmalte condicionado, especialmente com o uso de um agente de união o silano. Essa técnica ainda é empregada atualmente na produção de laminados de porcelana (LP) (</w:t>
      </w:r>
      <w:proofErr w:type="spellStart"/>
      <w:r w:rsidRPr="00D17B8E">
        <w:rPr>
          <w:rFonts w:ascii="Book Antiqua" w:eastAsia="Arial" w:hAnsi="Book Antiqua" w:cs="Arial"/>
          <w:sz w:val="22"/>
          <w:szCs w:val="22"/>
        </w:rPr>
        <w:t>Radz</w:t>
      </w:r>
      <w:proofErr w:type="spellEnd"/>
      <w:r w:rsidRPr="00D17B8E">
        <w:rPr>
          <w:rFonts w:ascii="Book Antiqua" w:eastAsia="Arial" w:hAnsi="Book Antiqua" w:cs="Arial"/>
          <w:sz w:val="22"/>
          <w:szCs w:val="22"/>
        </w:rPr>
        <w:t xml:space="preserve">, 2011). </w:t>
      </w:r>
    </w:p>
    <w:p w14:paraId="3319A4B4"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Inicialmente, os LP eram aplicados sem a necessidade de preparo dentário, fabricados a partir de porcelana </w:t>
      </w:r>
      <w:proofErr w:type="spellStart"/>
      <w:r w:rsidRPr="00D17B8E">
        <w:rPr>
          <w:rFonts w:ascii="Book Antiqua" w:eastAsia="Arial" w:hAnsi="Book Antiqua" w:cs="Arial"/>
          <w:sz w:val="22"/>
          <w:szCs w:val="22"/>
        </w:rPr>
        <w:t>feldispática</w:t>
      </w:r>
      <w:proofErr w:type="spellEnd"/>
      <w:r w:rsidRPr="00D17B8E">
        <w:rPr>
          <w:rFonts w:ascii="Book Antiqua" w:eastAsia="Arial" w:hAnsi="Book Antiqua" w:cs="Arial"/>
          <w:sz w:val="22"/>
          <w:szCs w:val="22"/>
        </w:rPr>
        <w:t xml:space="preserve"> com uma espessura de 0,5 a 0,7 mm. No entanto, essa abordagem não invasiva muitas vezes resultava em facetas volumosas e desconforto nos tecidos moles.  Para superar esses desafios, foi adotado um preparo mínimo de 0,5 mm, proporcionando uma melhor adaptação da porcelana e uma estética aprimorada (</w:t>
      </w:r>
      <w:proofErr w:type="spellStart"/>
      <w:r w:rsidRPr="00D17B8E">
        <w:rPr>
          <w:rFonts w:ascii="Book Antiqua" w:eastAsia="Arial" w:hAnsi="Book Antiqua" w:cs="Arial"/>
          <w:sz w:val="22"/>
          <w:szCs w:val="22"/>
        </w:rPr>
        <w:t>Radz</w:t>
      </w:r>
      <w:proofErr w:type="spellEnd"/>
      <w:r w:rsidRPr="00D17B8E">
        <w:rPr>
          <w:rFonts w:ascii="Book Antiqua" w:eastAsia="Arial" w:hAnsi="Book Antiqua" w:cs="Arial"/>
          <w:sz w:val="22"/>
          <w:szCs w:val="22"/>
        </w:rPr>
        <w:t xml:space="preserve">, 2011). </w:t>
      </w:r>
    </w:p>
    <w:p w14:paraId="79D0638E"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As facetas dentárias podem ser confeccionadas utilizando materiais como resina composta e porcelana. A resina composta pode ser aplicada diretamente ou indiretamente, já as porcelanas têm sua fabricação apenas na técnica indireta. Embora ambos os materiais apresentem resultados semelhantes no curto prazo, a médio e longo prazo, a resina composta demonstra menor resistência, frequentemente resultando em trincas, fraturas e </w:t>
      </w:r>
      <w:proofErr w:type="spellStart"/>
      <w:r w:rsidRPr="00D17B8E">
        <w:rPr>
          <w:rFonts w:ascii="Book Antiqua" w:eastAsia="Arial" w:hAnsi="Book Antiqua" w:cs="Arial"/>
          <w:sz w:val="22"/>
          <w:szCs w:val="22"/>
        </w:rPr>
        <w:t>manchamentos</w:t>
      </w:r>
      <w:proofErr w:type="spellEnd"/>
      <w:r w:rsidRPr="00D17B8E">
        <w:rPr>
          <w:rFonts w:ascii="Book Antiqua" w:eastAsia="Arial" w:hAnsi="Book Antiqua" w:cs="Arial"/>
          <w:sz w:val="22"/>
          <w:szCs w:val="22"/>
        </w:rPr>
        <w:t xml:space="preserve"> devido à sua porosidade. Em contraste, as facetas de porcelana oferecem vantagens significativas, como estabilidade de cor, resistência ao desgaste e maior longevidade estética (Gonzalez et al., 2011).</w:t>
      </w:r>
    </w:p>
    <w:p w14:paraId="4A883A71"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Laminados cerâmicos surgiram como uma solução altamente estética, oferecendo excelente estabilidade de cor e biocompatibilidade. Com espessuras entre 0,2 e 0,5 mm, esses laminados reproduzem fielmente os dentes naturais, exigindo pouco ou nenhum preparo dentário (Morita et al., 2016). </w:t>
      </w:r>
    </w:p>
    <w:p w14:paraId="6736E4A1"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Com os sistemas cerâmicos, disponíveis para a confecção de aminados cerâmicos, cada um apresenta características mecânicas e ópticas específicas que devem ser consideradas para alcançar os melhores resultados. Para restaurações minimamente invasivas com pequena espessura, especialmente em substratos dentinários com pouca ou nenhuma alteração de cor, as cerâmicas com maior translucidez são preferíveis. Cerâmicas </w:t>
      </w:r>
      <w:proofErr w:type="spellStart"/>
      <w:r w:rsidRPr="00D17B8E">
        <w:rPr>
          <w:rFonts w:ascii="Book Antiqua" w:eastAsia="Arial" w:hAnsi="Book Antiqua" w:cs="Arial"/>
          <w:sz w:val="22"/>
          <w:szCs w:val="22"/>
        </w:rPr>
        <w:t>feldispáticas</w:t>
      </w:r>
      <w:proofErr w:type="spellEnd"/>
      <w:r w:rsidRPr="00D17B8E">
        <w:rPr>
          <w:rFonts w:ascii="Book Antiqua" w:eastAsia="Arial" w:hAnsi="Book Antiqua" w:cs="Arial"/>
          <w:sz w:val="22"/>
          <w:szCs w:val="22"/>
        </w:rPr>
        <w:t xml:space="preserve"> convencionais oferecem ótimos resultados estéticos, enquanto as reforçadas por </w:t>
      </w:r>
      <w:proofErr w:type="spellStart"/>
      <w:r w:rsidRPr="00D17B8E">
        <w:rPr>
          <w:rFonts w:ascii="Book Antiqua" w:eastAsia="Arial" w:hAnsi="Book Antiqua" w:cs="Arial"/>
          <w:sz w:val="22"/>
          <w:szCs w:val="22"/>
        </w:rPr>
        <w:t>leucita</w:t>
      </w:r>
      <w:proofErr w:type="spellEnd"/>
      <w:r w:rsidRPr="00D17B8E">
        <w:rPr>
          <w:rFonts w:ascii="Book Antiqua" w:eastAsia="Arial" w:hAnsi="Book Antiqua" w:cs="Arial"/>
          <w:sz w:val="22"/>
          <w:szCs w:val="22"/>
        </w:rPr>
        <w:t xml:space="preserve"> têm melhores propriedades mecânicas e permitem correções estéticas (</w:t>
      </w:r>
      <w:proofErr w:type="spellStart"/>
      <w:r w:rsidRPr="00D17B8E">
        <w:rPr>
          <w:rFonts w:ascii="Book Antiqua" w:eastAsia="Arial" w:hAnsi="Book Antiqua" w:cs="Arial"/>
          <w:sz w:val="22"/>
          <w:szCs w:val="22"/>
        </w:rPr>
        <w:t>Kina</w:t>
      </w:r>
      <w:proofErr w:type="spellEnd"/>
      <w:r w:rsidRPr="00D17B8E">
        <w:rPr>
          <w:rFonts w:ascii="Book Antiqua" w:eastAsia="Arial" w:hAnsi="Book Antiqua" w:cs="Arial"/>
          <w:sz w:val="22"/>
          <w:szCs w:val="22"/>
        </w:rPr>
        <w:t xml:space="preserve"> et al., 2011).</w:t>
      </w:r>
    </w:p>
    <w:p w14:paraId="3FEDDDB0"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Contudo, enfrenta-se o desafio de selecionar a cerâmica mais adequada, considerando uma variedade de fatores. Para facilitar essa seleção, os materiais cerâmicos são classificados em três categorias: cerâmicas de matriz de vidro, cerâmicas de matriz de resina e cerâmicas policristalinas. Essa classificação oferece uma estrutura mais clara para os profissionais, eliminando a dúvida na escolha do conteúdo de vidro em uma cerâmica (Cardoso et al., 2011)</w:t>
      </w:r>
    </w:p>
    <w:p w14:paraId="235E83AE"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Ainda se cita as cerâmicas vítreas, as quais podem ser opções de maneira didática em três grupos principais: cerâmicas </w:t>
      </w:r>
      <w:proofErr w:type="spellStart"/>
      <w:r w:rsidRPr="00D17B8E">
        <w:rPr>
          <w:rFonts w:ascii="Book Antiqua" w:eastAsia="Arial" w:hAnsi="Book Antiqua" w:cs="Arial"/>
          <w:sz w:val="22"/>
          <w:szCs w:val="22"/>
        </w:rPr>
        <w:t>feldspáticas</w:t>
      </w:r>
      <w:proofErr w:type="spellEnd"/>
      <w:r w:rsidRPr="00D17B8E">
        <w:rPr>
          <w:rFonts w:ascii="Book Antiqua" w:eastAsia="Arial" w:hAnsi="Book Antiqua" w:cs="Arial"/>
          <w:sz w:val="22"/>
          <w:szCs w:val="22"/>
        </w:rPr>
        <w:t xml:space="preserve">, cerâmicas </w:t>
      </w:r>
      <w:proofErr w:type="spellStart"/>
      <w:r w:rsidRPr="00D17B8E">
        <w:rPr>
          <w:rFonts w:ascii="Book Antiqua" w:eastAsia="Arial" w:hAnsi="Book Antiqua" w:cs="Arial"/>
          <w:sz w:val="22"/>
          <w:szCs w:val="22"/>
        </w:rPr>
        <w:t>feldspáticas</w:t>
      </w:r>
      <w:proofErr w:type="spellEnd"/>
      <w:r w:rsidRPr="00D17B8E">
        <w:rPr>
          <w:rFonts w:ascii="Book Antiqua" w:eastAsia="Arial" w:hAnsi="Book Antiqua" w:cs="Arial"/>
          <w:sz w:val="22"/>
          <w:szCs w:val="22"/>
        </w:rPr>
        <w:t xml:space="preserve"> reforçadas por </w:t>
      </w:r>
      <w:proofErr w:type="spellStart"/>
      <w:r w:rsidRPr="00D17B8E">
        <w:rPr>
          <w:rFonts w:ascii="Book Antiqua" w:eastAsia="Arial" w:hAnsi="Book Antiqua" w:cs="Arial"/>
          <w:sz w:val="22"/>
          <w:szCs w:val="22"/>
        </w:rPr>
        <w:t>leucita</w:t>
      </w:r>
      <w:proofErr w:type="spellEnd"/>
      <w:r w:rsidRPr="00D17B8E">
        <w:rPr>
          <w:rFonts w:ascii="Book Antiqua" w:eastAsia="Arial" w:hAnsi="Book Antiqua" w:cs="Arial"/>
          <w:sz w:val="22"/>
          <w:szCs w:val="22"/>
        </w:rPr>
        <w:t xml:space="preserve">, e cerâmicas de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(Guerra et al., 2007)</w:t>
      </w:r>
    </w:p>
    <w:p w14:paraId="7BEE5C69"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lastRenderedPageBreak/>
        <w:t xml:space="preserve">Assim, as primeiras cerâmicas produzidas por fusão em altas temperaturas foram as </w:t>
      </w:r>
      <w:proofErr w:type="spellStart"/>
      <w:r w:rsidRPr="00D17B8E">
        <w:rPr>
          <w:rFonts w:ascii="Book Antiqua" w:eastAsia="Arial" w:hAnsi="Book Antiqua" w:cs="Arial"/>
          <w:sz w:val="22"/>
          <w:szCs w:val="22"/>
        </w:rPr>
        <w:t>feldspáticas</w:t>
      </w:r>
      <w:proofErr w:type="spellEnd"/>
      <w:r w:rsidRPr="00D17B8E">
        <w:rPr>
          <w:rFonts w:ascii="Book Antiqua" w:eastAsia="Arial" w:hAnsi="Book Antiqua" w:cs="Arial"/>
          <w:sz w:val="22"/>
          <w:szCs w:val="22"/>
        </w:rPr>
        <w:t xml:space="preserve">, que, em combinação com lâminas de platina, resultaram em coroas </w:t>
      </w:r>
      <w:proofErr w:type="spellStart"/>
      <w:r w:rsidRPr="00D17B8E">
        <w:rPr>
          <w:rFonts w:ascii="Book Antiqua" w:eastAsia="Arial" w:hAnsi="Book Antiqua" w:cs="Arial"/>
          <w:sz w:val="22"/>
          <w:szCs w:val="22"/>
        </w:rPr>
        <w:t>metalocerâmicas</w:t>
      </w:r>
      <w:proofErr w:type="spellEnd"/>
      <w:r w:rsidRPr="00D17B8E">
        <w:rPr>
          <w:rFonts w:ascii="Book Antiqua" w:eastAsia="Arial" w:hAnsi="Book Antiqua" w:cs="Arial"/>
          <w:sz w:val="22"/>
          <w:szCs w:val="22"/>
        </w:rPr>
        <w:t xml:space="preserve"> de ótima qualidade estética. No entanto, apesar de seu uso prolongado, as coroas de porcelana </w:t>
      </w:r>
      <w:proofErr w:type="spellStart"/>
      <w:r w:rsidRPr="00D17B8E">
        <w:rPr>
          <w:rFonts w:ascii="Book Antiqua" w:eastAsia="Arial" w:hAnsi="Book Antiqua" w:cs="Arial"/>
          <w:sz w:val="22"/>
          <w:szCs w:val="22"/>
        </w:rPr>
        <w:t>feldspática</w:t>
      </w:r>
      <w:proofErr w:type="spellEnd"/>
      <w:r w:rsidRPr="00D17B8E">
        <w:rPr>
          <w:rFonts w:ascii="Book Antiqua" w:eastAsia="Arial" w:hAnsi="Book Antiqua" w:cs="Arial"/>
          <w:sz w:val="22"/>
          <w:szCs w:val="22"/>
        </w:rPr>
        <w:t xml:space="preserve">, devido à sua baixa resistência, foram indicadas principalmente para coroas unitárias anteriores em situações de leve estresse oclusal e devido à sua capacidade de reproduzir fielmente as propriedades ópticas do substrato natural (Cardoso et al., 2011; </w:t>
      </w:r>
      <w:proofErr w:type="spellStart"/>
      <w:r w:rsidRPr="00D17B8E">
        <w:rPr>
          <w:rFonts w:ascii="Book Antiqua" w:eastAsia="Arial" w:hAnsi="Book Antiqua" w:cs="Arial"/>
          <w:sz w:val="22"/>
          <w:szCs w:val="22"/>
        </w:rPr>
        <w:t>Amaroso</w:t>
      </w:r>
      <w:proofErr w:type="spellEnd"/>
      <w:r w:rsidRPr="00D17B8E">
        <w:rPr>
          <w:rFonts w:ascii="Book Antiqua" w:eastAsia="Arial" w:hAnsi="Book Antiqua" w:cs="Arial"/>
          <w:sz w:val="22"/>
          <w:szCs w:val="22"/>
        </w:rPr>
        <w:t xml:space="preserve"> et al., 2012).</w:t>
      </w:r>
    </w:p>
    <w:p w14:paraId="025C1CD0"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As facetas de porcelana </w:t>
      </w:r>
      <w:proofErr w:type="spellStart"/>
      <w:r w:rsidRPr="00D17B8E">
        <w:rPr>
          <w:rFonts w:ascii="Book Antiqua" w:eastAsia="Arial" w:hAnsi="Book Antiqua" w:cs="Arial"/>
          <w:sz w:val="22"/>
          <w:szCs w:val="22"/>
        </w:rPr>
        <w:t>feldspática</w:t>
      </w:r>
      <w:proofErr w:type="spellEnd"/>
      <w:r w:rsidRPr="00D17B8E">
        <w:rPr>
          <w:rFonts w:ascii="Book Antiqua" w:eastAsia="Arial" w:hAnsi="Book Antiqua" w:cs="Arial"/>
          <w:sz w:val="22"/>
          <w:szCs w:val="22"/>
        </w:rPr>
        <w:t xml:space="preserve"> têm evoluído consideravelmente, passando de simples camadas para dentes anteriores a opções viáveis para a cobertura completa das estruturas dentárias coronais. Elas são produzidas com camadas de pó e materiais líquidos à base de dióxido de silício, contendo quantidades variáveis de alumina. Os feldspatos, silicatos de alumínio naturais com potássio e sódio, formam a base dessas facetas, compostas principalmente por óxido de silício e óxido de alumínio. A inclusão de cristais de </w:t>
      </w:r>
      <w:proofErr w:type="spellStart"/>
      <w:proofErr w:type="gramStart"/>
      <w:r w:rsidRPr="00D17B8E">
        <w:rPr>
          <w:rFonts w:ascii="Book Antiqua" w:eastAsia="Arial" w:hAnsi="Book Antiqua" w:cs="Arial"/>
          <w:sz w:val="22"/>
          <w:szCs w:val="22"/>
        </w:rPr>
        <w:t>fluorapatita</w:t>
      </w:r>
      <w:proofErr w:type="spellEnd"/>
      <w:r w:rsidRPr="00D17B8E">
        <w:rPr>
          <w:rFonts w:ascii="Book Antiqua" w:eastAsia="Arial" w:hAnsi="Book Antiqua" w:cs="Arial"/>
          <w:sz w:val="22"/>
          <w:szCs w:val="22"/>
        </w:rPr>
        <w:t xml:space="preserve">  em</w:t>
      </w:r>
      <w:proofErr w:type="gramEnd"/>
      <w:r w:rsidRPr="00D17B8E">
        <w:rPr>
          <w:rFonts w:ascii="Book Antiqua" w:eastAsia="Arial" w:hAnsi="Book Antiqua" w:cs="Arial"/>
          <w:sz w:val="22"/>
          <w:szCs w:val="22"/>
        </w:rPr>
        <w:t xml:space="preserve"> um vidro de silicato de alumínio permite a aplicação em camadas, resultando em uma  estética altamente translúcida e natural. Apesar de suas excelentes propriedades ópticas, os laminados </w:t>
      </w:r>
      <w:proofErr w:type="spellStart"/>
      <w:r w:rsidRPr="00D17B8E">
        <w:rPr>
          <w:rFonts w:ascii="Book Antiqua" w:eastAsia="Arial" w:hAnsi="Book Antiqua" w:cs="Arial"/>
          <w:sz w:val="22"/>
          <w:szCs w:val="22"/>
        </w:rPr>
        <w:t>feldspáticos</w:t>
      </w:r>
      <w:proofErr w:type="spellEnd"/>
      <w:r w:rsidRPr="00D17B8E">
        <w:rPr>
          <w:rFonts w:ascii="Book Antiqua" w:eastAsia="Arial" w:hAnsi="Book Antiqua" w:cs="Arial"/>
          <w:sz w:val="22"/>
          <w:szCs w:val="22"/>
        </w:rPr>
        <w:t xml:space="preserve"> têm resistência mecânica limitada, com uma resistência à flexão entre 60 e 70 MPa. Por isso, uma boa adesão ao esmalte dental é essencial para aumentar a durabilidade da restauração. Com o avanço das técnicas de estratificação e queima, é possível criar laminados   com espessuras inferiores a 0,5 mm, mantendo a integridade estética e funcional dos dentes.  Além dos laminados </w:t>
      </w:r>
      <w:proofErr w:type="spellStart"/>
      <w:r w:rsidRPr="00D17B8E">
        <w:rPr>
          <w:rFonts w:ascii="Book Antiqua" w:eastAsia="Arial" w:hAnsi="Book Antiqua" w:cs="Arial"/>
          <w:sz w:val="22"/>
          <w:szCs w:val="22"/>
        </w:rPr>
        <w:t>feldspáticos</w:t>
      </w:r>
      <w:proofErr w:type="spellEnd"/>
      <w:r w:rsidRPr="00D17B8E">
        <w:rPr>
          <w:rFonts w:ascii="Book Antiqua" w:eastAsia="Arial" w:hAnsi="Book Antiqua" w:cs="Arial"/>
          <w:sz w:val="22"/>
          <w:szCs w:val="22"/>
        </w:rPr>
        <w:t xml:space="preserve">, as cerâmicas à base de vidro, como aquelas reforçadas com </w:t>
      </w:r>
      <w:proofErr w:type="spellStart"/>
      <w:r w:rsidRPr="00D17B8E">
        <w:rPr>
          <w:rFonts w:ascii="Book Antiqua" w:eastAsia="Arial" w:hAnsi="Book Antiqua" w:cs="Arial"/>
          <w:sz w:val="22"/>
          <w:szCs w:val="22"/>
        </w:rPr>
        <w:t>leucita</w:t>
      </w:r>
      <w:proofErr w:type="spellEnd"/>
      <w:r w:rsidRPr="00D17B8E">
        <w:rPr>
          <w:rFonts w:ascii="Book Antiqua" w:eastAsia="Arial" w:hAnsi="Book Antiqua" w:cs="Arial"/>
          <w:sz w:val="22"/>
          <w:szCs w:val="22"/>
        </w:rPr>
        <w:t xml:space="preserve"> e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são amplamente utilizadas em restaurações dentárias devido às suas propriedades mecânicas superiores, incluindo maior resistência à fratura e ao choque térmico. (Pini et al.,2012). </w:t>
      </w:r>
    </w:p>
    <w:p w14:paraId="22CA03FF"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 adição de partículas de </w:t>
      </w:r>
      <w:proofErr w:type="spellStart"/>
      <w:r w:rsidRPr="00D17B8E">
        <w:rPr>
          <w:rFonts w:ascii="Book Antiqua" w:eastAsia="Arial" w:hAnsi="Book Antiqua" w:cs="Arial"/>
          <w:sz w:val="22"/>
          <w:szCs w:val="22"/>
        </w:rPr>
        <w:t>leucita</w:t>
      </w:r>
      <w:proofErr w:type="spellEnd"/>
      <w:r w:rsidRPr="00D17B8E">
        <w:rPr>
          <w:rFonts w:ascii="Book Antiqua" w:eastAsia="Arial" w:hAnsi="Book Antiqua" w:cs="Arial"/>
          <w:sz w:val="22"/>
          <w:szCs w:val="22"/>
        </w:rPr>
        <w:t xml:space="preserve"> ou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à matriz de vidro melhorou significativamente a resistência à flexão e a estética das restaurações, podendo ser aplicada em coroas anteriores e posteriores, </w:t>
      </w:r>
      <w:proofErr w:type="spellStart"/>
      <w:r w:rsidRPr="00D17B8E">
        <w:rPr>
          <w:rFonts w:ascii="Book Antiqua" w:eastAsia="Arial" w:hAnsi="Book Antiqua" w:cs="Arial"/>
          <w:sz w:val="22"/>
          <w:szCs w:val="22"/>
        </w:rPr>
        <w:t>inlays</w:t>
      </w:r>
      <w:proofErr w:type="spellEnd"/>
      <w:r w:rsidRPr="00D17B8E">
        <w:rPr>
          <w:rFonts w:ascii="Book Antiqua" w:eastAsia="Arial" w:hAnsi="Book Antiqua" w:cs="Arial"/>
          <w:sz w:val="22"/>
          <w:szCs w:val="22"/>
        </w:rPr>
        <w:t xml:space="preserve">, </w:t>
      </w:r>
      <w:proofErr w:type="spellStart"/>
      <w:r w:rsidRPr="00D17B8E">
        <w:rPr>
          <w:rFonts w:ascii="Book Antiqua" w:eastAsia="Arial" w:hAnsi="Book Antiqua" w:cs="Arial"/>
          <w:sz w:val="22"/>
          <w:szCs w:val="22"/>
        </w:rPr>
        <w:t>onlays</w:t>
      </w:r>
      <w:proofErr w:type="spellEnd"/>
      <w:r w:rsidRPr="00D17B8E">
        <w:rPr>
          <w:rFonts w:ascii="Book Antiqua" w:eastAsia="Arial" w:hAnsi="Book Antiqua" w:cs="Arial"/>
          <w:sz w:val="22"/>
          <w:szCs w:val="22"/>
        </w:rPr>
        <w:t xml:space="preserve"> e facetas, combinando translucidez e durabilidade. As vitrocerâmicas </w:t>
      </w:r>
      <w:proofErr w:type="spellStart"/>
      <w:r w:rsidRPr="00D17B8E">
        <w:rPr>
          <w:rFonts w:ascii="Book Antiqua" w:eastAsia="Arial" w:hAnsi="Book Antiqua" w:cs="Arial"/>
          <w:sz w:val="22"/>
          <w:szCs w:val="22"/>
        </w:rPr>
        <w:t>feldspáticas</w:t>
      </w:r>
      <w:proofErr w:type="spellEnd"/>
      <w:r w:rsidRPr="00D17B8E">
        <w:rPr>
          <w:rFonts w:ascii="Book Antiqua" w:eastAsia="Arial" w:hAnsi="Book Antiqua" w:cs="Arial"/>
          <w:sz w:val="22"/>
          <w:szCs w:val="22"/>
        </w:rPr>
        <w:t xml:space="preserve"> reforçadas com </w:t>
      </w:r>
      <w:proofErr w:type="spellStart"/>
      <w:r w:rsidRPr="00D17B8E">
        <w:rPr>
          <w:rFonts w:ascii="Book Antiqua" w:eastAsia="Arial" w:hAnsi="Book Antiqua" w:cs="Arial"/>
          <w:sz w:val="22"/>
          <w:szCs w:val="22"/>
        </w:rPr>
        <w:t>leucita</w:t>
      </w:r>
      <w:proofErr w:type="spellEnd"/>
      <w:r w:rsidRPr="00D17B8E">
        <w:rPr>
          <w:rFonts w:ascii="Book Antiqua" w:eastAsia="Arial" w:hAnsi="Book Antiqua" w:cs="Arial"/>
          <w:sz w:val="22"/>
          <w:szCs w:val="22"/>
        </w:rPr>
        <w:t xml:space="preserve">, </w:t>
      </w:r>
      <w:r w:rsidRPr="00D17B8E">
        <w:rPr>
          <w:rFonts w:ascii="Book Antiqua" w:eastAsia="Arial" w:hAnsi="Book Antiqua" w:cs="Arial"/>
          <w:sz w:val="22"/>
          <w:szCs w:val="22"/>
        </w:rPr>
        <w:t>cuja principal matéria-prima é o feldspato, passam por um processo de fusão incongruente quando misturadas a vários óxidos metálicos e queimadas a temperaturas entre 1.150°C e 1.530°C, resultando em um líquido rico em sílica e cristais com composição química diferente. (</w:t>
      </w:r>
      <w:proofErr w:type="spellStart"/>
      <w:r w:rsidRPr="00D17B8E">
        <w:rPr>
          <w:rFonts w:ascii="Book Antiqua" w:eastAsia="Arial" w:hAnsi="Book Antiqua" w:cs="Arial"/>
          <w:sz w:val="22"/>
          <w:szCs w:val="22"/>
        </w:rPr>
        <w:t>Barabato</w:t>
      </w:r>
      <w:proofErr w:type="spellEnd"/>
      <w:r w:rsidRPr="00D17B8E">
        <w:rPr>
          <w:rFonts w:ascii="Book Antiqua" w:eastAsia="Arial" w:hAnsi="Book Antiqua" w:cs="Arial"/>
          <w:sz w:val="22"/>
          <w:szCs w:val="22"/>
        </w:rPr>
        <w:t xml:space="preserve"> et al., 2010; Pini et al.,2012).  </w:t>
      </w:r>
    </w:p>
    <w:p w14:paraId="3B081C77"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 Os avanços nas técnicas de fabricação, como a combinação de cera perdida e prensagem térmica, resultam em materiais com microestruturas controladas e homogêneas, proporcionando alta qualidade e confiabilidade. No entanto, é crucial uma avaliação cuidadosa dos riscos de flexão, tração e cisalhamento ao decidir sobre o uso de laminados </w:t>
      </w:r>
      <w:proofErr w:type="spellStart"/>
      <w:r w:rsidRPr="00D17B8E">
        <w:rPr>
          <w:rFonts w:ascii="Book Antiqua" w:eastAsia="Arial" w:hAnsi="Book Antiqua" w:cs="Arial"/>
          <w:sz w:val="22"/>
          <w:szCs w:val="22"/>
        </w:rPr>
        <w:t>feldspáticas</w:t>
      </w:r>
      <w:proofErr w:type="spellEnd"/>
      <w:r w:rsidRPr="00D17B8E">
        <w:rPr>
          <w:rFonts w:ascii="Book Antiqua" w:eastAsia="Arial" w:hAnsi="Book Antiqua" w:cs="Arial"/>
          <w:sz w:val="22"/>
          <w:szCs w:val="22"/>
        </w:rPr>
        <w:t xml:space="preserve">, especialmente em casos com substratos mais flexíveis como a dentina, ou em situações de bruxismo ou </w:t>
      </w:r>
      <w:proofErr w:type="spellStart"/>
      <w:r w:rsidRPr="00D17B8E">
        <w:rPr>
          <w:rFonts w:ascii="Book Antiqua" w:eastAsia="Arial" w:hAnsi="Book Antiqua" w:cs="Arial"/>
          <w:sz w:val="22"/>
          <w:szCs w:val="22"/>
        </w:rPr>
        <w:t>sobremordidas</w:t>
      </w:r>
      <w:proofErr w:type="spellEnd"/>
      <w:r w:rsidRPr="00D17B8E">
        <w:rPr>
          <w:rFonts w:ascii="Book Antiqua" w:eastAsia="Arial" w:hAnsi="Book Antiqua" w:cs="Arial"/>
          <w:sz w:val="22"/>
          <w:szCs w:val="22"/>
        </w:rPr>
        <w:t xml:space="preserve"> profundas. Nessas condições, as vitrocerâmicas reforçadas são frequentemente recomendadas devido à sua maior resistência e estabilidade (Pini et al.,2012). </w:t>
      </w:r>
    </w:p>
    <w:p w14:paraId="4138CF02"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            Já as cerâmicas reforçadas por </w:t>
      </w:r>
      <w:proofErr w:type="spellStart"/>
      <w:r w:rsidRPr="00D17B8E">
        <w:rPr>
          <w:rFonts w:ascii="Book Antiqua" w:eastAsia="Arial" w:hAnsi="Book Antiqua" w:cs="Arial"/>
          <w:sz w:val="22"/>
          <w:szCs w:val="22"/>
        </w:rPr>
        <w:t>leucitas</w:t>
      </w:r>
      <w:proofErr w:type="spellEnd"/>
      <w:r w:rsidRPr="00D17B8E">
        <w:rPr>
          <w:rFonts w:ascii="Book Antiqua" w:eastAsia="Arial" w:hAnsi="Book Antiqua" w:cs="Arial"/>
          <w:sz w:val="22"/>
          <w:szCs w:val="22"/>
        </w:rPr>
        <w:t xml:space="preserve"> são preferenciais em reabilitações que exigem facetas múltiplas para transformação estética do sorriso. No entanto, os sistemas reforçados com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expandiram as possibilidades de indicação, proporcionando maior resistência estrutural e características estéticas satisfatórias (Mesquita et al., 2022). </w:t>
      </w:r>
    </w:p>
    <w:p w14:paraId="3B6A4808"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Com o intuito de eliminar a dependência de matérias-primas naturais, foram desenvolvidas vitrocerâmicas "sintéticas" à base de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o que possibilitou uma melhoria na qualidade do material (</w:t>
      </w:r>
      <w:proofErr w:type="spellStart"/>
      <w:r w:rsidRPr="00D17B8E">
        <w:rPr>
          <w:rFonts w:ascii="Book Antiqua" w:eastAsia="Arial" w:hAnsi="Book Antiqua" w:cs="Arial"/>
          <w:sz w:val="22"/>
          <w:szCs w:val="22"/>
        </w:rPr>
        <w:t>Valjakova</w:t>
      </w:r>
      <w:proofErr w:type="spellEnd"/>
      <w:r w:rsidRPr="00D17B8E">
        <w:rPr>
          <w:rFonts w:ascii="Book Antiqua" w:eastAsia="Arial" w:hAnsi="Book Antiqua" w:cs="Arial"/>
          <w:sz w:val="22"/>
          <w:szCs w:val="22"/>
        </w:rPr>
        <w:t xml:space="preserve"> et al., 2018).</w:t>
      </w:r>
    </w:p>
    <w:p w14:paraId="775A3F9B"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O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é um dos principais materiais cerâmicos disponíveis, amplamente utilizado em vidro cerâmico, sendo bem conhecido, especialmente no sistema IPS. Ele é resistente a choques térmicos devido à sua baixa expansão térmica durante o processamento. Além disso, é um material translúcido, e, quando a cor desejada é atingida, o </w:t>
      </w:r>
      <w:proofErr w:type="spellStart"/>
      <w:r w:rsidRPr="00D17B8E">
        <w:rPr>
          <w:rFonts w:ascii="Book Antiqua" w:eastAsia="Arial" w:hAnsi="Book Antiqua" w:cs="Arial"/>
          <w:sz w:val="22"/>
          <w:szCs w:val="22"/>
        </w:rPr>
        <w:t>metassilicato</w:t>
      </w:r>
      <w:proofErr w:type="spellEnd"/>
      <w:r w:rsidRPr="00D17B8E">
        <w:rPr>
          <w:rFonts w:ascii="Book Antiqua" w:eastAsia="Arial" w:hAnsi="Book Antiqua" w:cs="Arial"/>
          <w:sz w:val="22"/>
          <w:szCs w:val="22"/>
        </w:rPr>
        <w:t xml:space="preserve"> se transforma em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no processo de condensação. Outro ponto importante é que ele oferece uma alta seleção de opacidade e pode ser processado por técnicas como prensagem, fresagem isostática a quente por CAD/CAM, ou pela técnica da cera perdida (</w:t>
      </w:r>
      <w:proofErr w:type="spellStart"/>
      <w:r w:rsidRPr="00D17B8E">
        <w:rPr>
          <w:rFonts w:ascii="Book Antiqua" w:eastAsia="Arial" w:hAnsi="Book Antiqua" w:cs="Arial"/>
          <w:sz w:val="22"/>
          <w:szCs w:val="22"/>
        </w:rPr>
        <w:t>Vechiato</w:t>
      </w:r>
      <w:proofErr w:type="spellEnd"/>
      <w:r w:rsidRPr="00D17B8E">
        <w:rPr>
          <w:rFonts w:ascii="Book Antiqua" w:eastAsia="Arial" w:hAnsi="Book Antiqua" w:cs="Arial"/>
          <w:sz w:val="22"/>
          <w:szCs w:val="22"/>
        </w:rPr>
        <w:t xml:space="preserve"> Filho, 2014).</w:t>
      </w:r>
    </w:p>
    <w:p w14:paraId="5C47224E"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lastRenderedPageBreak/>
        <w:t xml:space="preserve">No que compete a cerâmica de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esta foi desenvolvida para corrigir algumas limitações das cerâmicas tradicionais, oferecendo mais flexibilidade sem comprometer a estética dental. Enquanto a cerâmica convencional tem uma resistência flexural de 120 MPa, a cerâmica reforçada com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alcança entre 300 e 400 MPa (</w:t>
      </w:r>
      <w:proofErr w:type="spellStart"/>
      <w:r w:rsidRPr="00D17B8E">
        <w:rPr>
          <w:rFonts w:ascii="Book Antiqua" w:eastAsia="Arial" w:hAnsi="Book Antiqua" w:cs="Arial"/>
          <w:sz w:val="22"/>
          <w:szCs w:val="22"/>
        </w:rPr>
        <w:t>Itinoche</w:t>
      </w:r>
      <w:proofErr w:type="spellEnd"/>
      <w:r w:rsidRPr="00D17B8E">
        <w:rPr>
          <w:rFonts w:ascii="Book Antiqua" w:eastAsia="Arial" w:hAnsi="Book Antiqua" w:cs="Arial"/>
          <w:sz w:val="22"/>
          <w:szCs w:val="22"/>
        </w:rPr>
        <w:t>, 2002).</w:t>
      </w:r>
    </w:p>
    <w:p w14:paraId="2FFBF410"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Dentre as diversas opções de materiais cerâmicos, os laminados compostos por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são amplamente utilizados devido às suas características estéticas e funcionais, oferecendo excelente translucidez e durabilidade. As cerâmicas de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possuem uma matriz vítrea com cristais espalhados e entrelaçados, o que dificulta o surgimento de trincas, além de proporcionar um padrão estético semelhante ao esmalte dentário, resultando em um sorriso mais natural e harmonioso (Neves et al.,2021).</w:t>
      </w:r>
    </w:p>
    <w:p w14:paraId="6FCEC89A"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  Ainda é cabível destacar que as cerâmicas de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por sua elevada resistência mecânica e ao desgaste, aliadas a excelentes propriedades ópticas, com a introdução de cristais de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possibilitou o desenvolvimento de facetas cerâmicas muito </w:t>
      </w:r>
      <w:proofErr w:type="gramStart"/>
      <w:r w:rsidRPr="00D17B8E">
        <w:rPr>
          <w:rFonts w:ascii="Book Antiqua" w:eastAsia="Arial" w:hAnsi="Book Antiqua" w:cs="Arial"/>
          <w:sz w:val="22"/>
          <w:szCs w:val="22"/>
        </w:rPr>
        <w:t>finas,  com</w:t>
      </w:r>
      <w:proofErr w:type="gramEnd"/>
      <w:r w:rsidRPr="00D17B8E">
        <w:rPr>
          <w:rFonts w:ascii="Book Antiqua" w:eastAsia="Arial" w:hAnsi="Book Antiqua" w:cs="Arial"/>
          <w:sz w:val="22"/>
          <w:szCs w:val="22"/>
        </w:rPr>
        <w:t xml:space="preserve"> espessuras variando entre 0,4 e 0,7 mm, viabilizando preparações minimamente invasivas.  A cimentação adequada é crucial para garantir a durabilidade do tratamento, especialmente para facetas cerâmicas muito finas. Nesse contexto, o uso de cimentos exclusivamente </w:t>
      </w:r>
      <w:proofErr w:type="spellStart"/>
      <w:r w:rsidRPr="00D17B8E">
        <w:rPr>
          <w:rFonts w:ascii="Book Antiqua" w:eastAsia="Arial" w:hAnsi="Book Antiqua" w:cs="Arial"/>
          <w:sz w:val="22"/>
          <w:szCs w:val="22"/>
        </w:rPr>
        <w:t>fotoativados</w:t>
      </w:r>
      <w:proofErr w:type="spellEnd"/>
      <w:r w:rsidRPr="00D17B8E">
        <w:rPr>
          <w:rFonts w:ascii="Book Antiqua" w:eastAsia="Arial" w:hAnsi="Book Antiqua" w:cs="Arial"/>
          <w:sz w:val="22"/>
          <w:szCs w:val="22"/>
        </w:rPr>
        <w:t xml:space="preserve"> é recomendado para evitar alterações de cor ao longo do tempo (Soares et al., 2011). </w:t>
      </w:r>
    </w:p>
    <w:p w14:paraId="6AF29E06"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As facetas cerâmicas constituem uma opção versátil e eficaz para corrigir diversas imperfeições dentárias, oferecendo resultados estéticos e funcionais satisfatórios. Atualmente, essas restaurações são indicadas em três grupos principais de situações clínicas: descoloração de dentes resistentes a procedimentos de clareamento (tipo I), necessidade de grandes modificações na morfologia dos dentes anteriores (tipo II) e reabilitação de dentes comprometidos do setor anterior (tipo III). Essa classificação permite uma abordagem personalizada, levando em consideração as necessidades específicas de cada caso clínico. A classificação proposta oferece uma visão mais detalhada das indicações de LP, </w:t>
      </w:r>
      <w:r w:rsidRPr="00D17B8E">
        <w:rPr>
          <w:rFonts w:ascii="Book Antiqua" w:eastAsia="Arial" w:hAnsi="Book Antiqua" w:cs="Arial"/>
          <w:sz w:val="22"/>
          <w:szCs w:val="22"/>
        </w:rPr>
        <w:t xml:space="preserve">dividindo-as em três tipos principais. Nos casos do tipo I, em que os dentes são resistentes ao clareamento, as facetas de porcelana são indicadas. Nos casos do tipo II, em que as principais modificações morfológicas são necessárias, como bruxismo ou diastemas, a LP também é uma opção viável. Por outro lado, nos casos do tipo III, que envolvem restaurações extensas devido a fraturas coronais, perda de esmalte ou malformações congênitas, materiais mais resistentes, como os reforçados com </w:t>
      </w:r>
      <w:proofErr w:type="spellStart"/>
      <w:r w:rsidRPr="00D17B8E">
        <w:rPr>
          <w:rFonts w:ascii="Book Antiqua" w:eastAsia="Arial" w:hAnsi="Book Antiqua" w:cs="Arial"/>
          <w:sz w:val="22"/>
          <w:szCs w:val="22"/>
        </w:rPr>
        <w:t>leucita</w:t>
      </w:r>
      <w:proofErr w:type="spellEnd"/>
      <w:r w:rsidRPr="00D17B8E">
        <w:rPr>
          <w:rFonts w:ascii="Book Antiqua" w:eastAsia="Arial" w:hAnsi="Book Antiqua" w:cs="Arial"/>
          <w:sz w:val="22"/>
          <w:szCs w:val="22"/>
        </w:rPr>
        <w:t xml:space="preserve"> ou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são preferíveis (Magne; </w:t>
      </w:r>
      <w:proofErr w:type="spellStart"/>
      <w:r w:rsidRPr="00D17B8E">
        <w:rPr>
          <w:rFonts w:ascii="Book Antiqua" w:eastAsia="Arial" w:hAnsi="Book Antiqua" w:cs="Arial"/>
          <w:sz w:val="22"/>
          <w:szCs w:val="22"/>
        </w:rPr>
        <w:t>Belser</w:t>
      </w:r>
      <w:proofErr w:type="spellEnd"/>
      <w:r w:rsidRPr="00D17B8E">
        <w:rPr>
          <w:rFonts w:ascii="Book Antiqua" w:eastAsia="Arial" w:hAnsi="Book Antiqua" w:cs="Arial"/>
          <w:sz w:val="22"/>
          <w:szCs w:val="22"/>
        </w:rPr>
        <w:t xml:space="preserve">, 2002; </w:t>
      </w:r>
      <w:proofErr w:type="spellStart"/>
      <w:proofErr w:type="gramStart"/>
      <w:r w:rsidRPr="00D17B8E">
        <w:rPr>
          <w:rFonts w:ascii="Book Antiqua" w:eastAsia="Arial" w:hAnsi="Book Antiqua" w:cs="Arial"/>
          <w:sz w:val="22"/>
          <w:szCs w:val="22"/>
        </w:rPr>
        <w:t>Radz</w:t>
      </w:r>
      <w:proofErr w:type="spellEnd"/>
      <w:r w:rsidRPr="00D17B8E">
        <w:rPr>
          <w:rFonts w:ascii="Book Antiqua" w:eastAsia="Arial" w:hAnsi="Book Antiqua" w:cs="Arial"/>
          <w:sz w:val="22"/>
          <w:szCs w:val="22"/>
        </w:rPr>
        <w:t>,  2011</w:t>
      </w:r>
      <w:proofErr w:type="gramEnd"/>
      <w:r w:rsidRPr="00D17B8E">
        <w:rPr>
          <w:rFonts w:ascii="Book Antiqua" w:eastAsia="Arial" w:hAnsi="Book Antiqua" w:cs="Arial"/>
          <w:sz w:val="22"/>
          <w:szCs w:val="22"/>
        </w:rPr>
        <w:t xml:space="preserve">; Mesquita et al., 2022). </w:t>
      </w:r>
    </w:p>
    <w:p w14:paraId="78A5438A"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Nos casos dos tipos I e II, em que os danos são menos extensos, busca-se alcançar resultados estéticos de forma conservadora. No entanto, nos casos do tipo III, em que os danos são mais severos e o objetivo é restaurar tanto a estética quanto a função, é necessária uma preparação mais extensa. Nesses casos, a escolha de materiais com alta resistência à fratura é fundamental (Mesquita et al.,2022).</w:t>
      </w:r>
    </w:p>
    <w:p w14:paraId="771CEC9B"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As facetas de porcelana também são amplamente recomendadas como uma solução conservadora para problemas estéticos dentários. Elas são indicadas principalmente para corrigir dentes descoloridos, com formato ou contorno inadequados, falta de tamanho e/ou volume, ou para fechar diastemas. Além disso, as facetas de porcelana podem ser utilizadas na restauração da perda de estrutura dentária devido a doenças ou traumas (Radz,2011).</w:t>
      </w:r>
    </w:p>
    <w:p w14:paraId="2BADF0AB"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 coloração dentária causada por terapia com tetraciclinas ou exposição de dentina nos bordos incisais é uma das situações em que as facetas cerâmicas se destacam como excelente opção de restauração. Além disso, são indicadas para corrigir uma variedade de problemas, como dentes </w:t>
      </w:r>
      <w:proofErr w:type="spellStart"/>
      <w:r w:rsidRPr="00D17B8E">
        <w:rPr>
          <w:rFonts w:ascii="Book Antiqua" w:eastAsia="Arial" w:hAnsi="Book Antiqua" w:cs="Arial"/>
          <w:sz w:val="22"/>
          <w:szCs w:val="22"/>
        </w:rPr>
        <w:t>conóides</w:t>
      </w:r>
      <w:proofErr w:type="spellEnd"/>
      <w:r w:rsidRPr="00D17B8E">
        <w:rPr>
          <w:rFonts w:ascii="Book Antiqua" w:eastAsia="Arial" w:hAnsi="Book Antiqua" w:cs="Arial"/>
          <w:sz w:val="22"/>
          <w:szCs w:val="22"/>
        </w:rPr>
        <w:t>, extensas fraturas, substituição de restaurações com falhas funcionais, agenesia do incisivo lateral com transposição do canino, anomalias de forma e volume, correção de diastemas e descoloração resultante de tratamento endodôntico ou necrose pulpar (Mesquita et al.,2022).</w:t>
      </w:r>
    </w:p>
    <w:p w14:paraId="4AF69B6C" w14:textId="77777777" w:rsid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 Os laminados cerâmicos representam uma solução estética conservadora na Odontologia, preservando a estrutura dentária devido ao mínimo desgaste durante os preparos. Essa </w:t>
      </w:r>
      <w:r w:rsidRPr="00D17B8E">
        <w:rPr>
          <w:rFonts w:ascii="Book Antiqua" w:eastAsia="Arial" w:hAnsi="Book Antiqua" w:cs="Arial"/>
          <w:sz w:val="22"/>
          <w:szCs w:val="22"/>
        </w:rPr>
        <w:lastRenderedPageBreak/>
        <w:t xml:space="preserve">modalidade de restauração permite realizar alterações estéticas favoráveis com excelente durabilidade. Os laminados cerâmicos são indicados em diversas situações, tais como dentes com coloração marcada, </w:t>
      </w:r>
      <w:proofErr w:type="spellStart"/>
      <w:r w:rsidRPr="00D17B8E">
        <w:rPr>
          <w:rFonts w:ascii="Book Antiqua" w:eastAsia="Arial" w:hAnsi="Book Antiqua" w:cs="Arial"/>
          <w:sz w:val="22"/>
          <w:szCs w:val="22"/>
        </w:rPr>
        <w:t>amelogênese</w:t>
      </w:r>
      <w:proofErr w:type="spellEnd"/>
      <w:r w:rsidRPr="00D17B8E">
        <w:rPr>
          <w:rFonts w:ascii="Book Antiqua" w:eastAsia="Arial" w:hAnsi="Book Antiqua" w:cs="Arial"/>
          <w:sz w:val="22"/>
          <w:szCs w:val="22"/>
        </w:rPr>
        <w:t xml:space="preserve"> imperfeita, necessidade de alteração do formato da coroa, grandes lesões cervicais ou cáries na superfície dental, entre outros. Por sua vez, as cerâmicas dentárias são reconhecidas por reproduzir fielmente as propriedades ópticas do esmalte e da dentina, além de possuírem características intrínsecas desejáveis como biocompatibilidade, alta resistência à compressão, resistência à abrasão e estabilidade de cor (Venâncio et al., 2014).</w:t>
      </w:r>
    </w:p>
    <w:p w14:paraId="343A300E" w14:textId="77777777" w:rsid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p>
    <w:p w14:paraId="6F818611" w14:textId="7510C3D2" w:rsidR="00D17B8E" w:rsidRPr="00D17B8E" w:rsidRDefault="00D17B8E" w:rsidP="00D17B8E">
      <w:pPr>
        <w:pStyle w:val="PargrafodaLista"/>
        <w:numPr>
          <w:ilvl w:val="0"/>
          <w:numId w:val="7"/>
        </w:numPr>
        <w:pBdr>
          <w:top w:val="nil"/>
          <w:left w:val="nil"/>
          <w:bottom w:val="nil"/>
          <w:right w:val="nil"/>
          <w:between w:val="nil"/>
        </w:pBdr>
        <w:jc w:val="both"/>
        <w:rPr>
          <w:rFonts w:ascii="Book Antiqua" w:eastAsia="Arial" w:hAnsi="Book Antiqua" w:cs="Arial"/>
          <w:b/>
          <w:bCs/>
          <w:sz w:val="26"/>
          <w:szCs w:val="26"/>
        </w:rPr>
      </w:pPr>
      <w:r w:rsidRPr="00D17B8E">
        <w:rPr>
          <w:rFonts w:ascii="Book Antiqua" w:eastAsia="Arial" w:hAnsi="Book Antiqua" w:cs="Arial"/>
          <w:b/>
          <w:bCs/>
          <w:sz w:val="26"/>
          <w:szCs w:val="26"/>
        </w:rPr>
        <w:t>DISCUSSÃO</w:t>
      </w:r>
    </w:p>
    <w:p w14:paraId="71B56D20"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Em suma, os laminados cerâmicos, representam importantes ferramentas na busca por resultados estéticos e funcionais na Odontologia. A correta seleção de materiais e técnicas, baseada nas características de cada caso clínico, é essencial para o sucesso do procedimento (</w:t>
      </w:r>
      <w:proofErr w:type="spellStart"/>
      <w:r w:rsidRPr="00D17B8E">
        <w:rPr>
          <w:rFonts w:ascii="Book Antiqua" w:eastAsia="Arial" w:hAnsi="Book Antiqua" w:cs="Arial"/>
          <w:sz w:val="22"/>
          <w:szCs w:val="22"/>
        </w:rPr>
        <w:t>Alothman</w:t>
      </w:r>
      <w:proofErr w:type="spellEnd"/>
      <w:r w:rsidRPr="00D17B8E">
        <w:rPr>
          <w:rFonts w:ascii="Book Antiqua" w:eastAsia="Arial" w:hAnsi="Book Antiqua" w:cs="Arial"/>
          <w:sz w:val="22"/>
          <w:szCs w:val="22"/>
        </w:rPr>
        <w:t xml:space="preserve">; </w:t>
      </w:r>
      <w:proofErr w:type="spellStart"/>
      <w:r w:rsidRPr="00D17B8E">
        <w:rPr>
          <w:rFonts w:ascii="Book Antiqua" w:eastAsia="Arial" w:hAnsi="Book Antiqua" w:cs="Arial"/>
          <w:sz w:val="22"/>
          <w:szCs w:val="22"/>
        </w:rPr>
        <w:t>Bamasoud</w:t>
      </w:r>
      <w:proofErr w:type="spellEnd"/>
      <w:r w:rsidRPr="00D17B8E">
        <w:rPr>
          <w:rFonts w:ascii="Book Antiqua" w:eastAsia="Arial" w:hAnsi="Book Antiqua" w:cs="Arial"/>
          <w:sz w:val="22"/>
          <w:szCs w:val="22"/>
        </w:rPr>
        <w:t xml:space="preserve">, 2018) </w:t>
      </w:r>
    </w:p>
    <w:p w14:paraId="58285E3C"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Ao analisar as possibilidades de tratamentos estéticos, é fundamental compreender as contraindicações e os cuidados indispensáveis para a aplicação de facetas dentárias e laminados cerâmicos. Assim, é possível afirmar que, em linhas gerais, a utilização de facetas em dentes que não apresentam vitalidade não é considerada uma contraindicação, exceto em circunstâncias em que há uma destruição severa da estrutura dentária. Entretanto, é imprescindível atentar para as observações feitas em um estudo que identificou contraindicações específicas para facetas cerâmicas, incluindo a presença de múltiplas restaurações, restaurações extensas, anatomia inadequada dos dentes e grandes destruições coronárias (Magne; </w:t>
      </w:r>
      <w:proofErr w:type="spellStart"/>
      <w:r w:rsidRPr="00D17B8E">
        <w:rPr>
          <w:rFonts w:ascii="Book Antiqua" w:eastAsia="Arial" w:hAnsi="Book Antiqua" w:cs="Arial"/>
          <w:sz w:val="22"/>
          <w:szCs w:val="22"/>
        </w:rPr>
        <w:t>Belser</w:t>
      </w:r>
      <w:proofErr w:type="spellEnd"/>
      <w:r w:rsidRPr="00D17B8E">
        <w:rPr>
          <w:rFonts w:ascii="Book Antiqua" w:eastAsia="Arial" w:hAnsi="Book Antiqua" w:cs="Arial"/>
          <w:sz w:val="22"/>
          <w:szCs w:val="22"/>
        </w:rPr>
        <w:t xml:space="preserve">, 2003; </w:t>
      </w:r>
      <w:proofErr w:type="spellStart"/>
      <w:r w:rsidRPr="00D17B8E">
        <w:rPr>
          <w:rFonts w:ascii="Book Antiqua" w:eastAsia="Arial" w:hAnsi="Book Antiqua" w:cs="Arial"/>
          <w:sz w:val="22"/>
          <w:szCs w:val="22"/>
        </w:rPr>
        <w:t>Kina</w:t>
      </w:r>
      <w:proofErr w:type="spellEnd"/>
      <w:r w:rsidRPr="00D17B8E">
        <w:rPr>
          <w:rFonts w:ascii="Book Antiqua" w:eastAsia="Arial" w:hAnsi="Book Antiqua" w:cs="Arial"/>
          <w:sz w:val="22"/>
          <w:szCs w:val="22"/>
        </w:rPr>
        <w:t xml:space="preserve"> et al., 2011).</w:t>
      </w:r>
    </w:p>
    <w:p w14:paraId="1FB3F625"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Ademais, ainda se destaca que as facetas de porcelana devem ser evitadas em situações que envolvam uma redução significativa da estrutura dentária, bem como em casos de bruxismo, patologias periodontais severas e </w:t>
      </w:r>
      <w:proofErr w:type="spellStart"/>
      <w:r w:rsidRPr="00D17B8E">
        <w:rPr>
          <w:rFonts w:ascii="Book Antiqua" w:eastAsia="Arial" w:hAnsi="Book Antiqua" w:cs="Arial"/>
          <w:sz w:val="22"/>
          <w:szCs w:val="22"/>
        </w:rPr>
        <w:t>vestibularização</w:t>
      </w:r>
      <w:proofErr w:type="spellEnd"/>
      <w:r w:rsidRPr="00D17B8E">
        <w:rPr>
          <w:rFonts w:ascii="Book Antiqua" w:eastAsia="Arial" w:hAnsi="Book Antiqua" w:cs="Arial"/>
          <w:sz w:val="22"/>
          <w:szCs w:val="22"/>
        </w:rPr>
        <w:t xml:space="preserve"> acentuada. Essas considerações sublinham a relevância de uma avaliação meticulosa das condições clínicas do paciente antes da realização do procedimento, assegurando o êxito e a segurança do tratamento (Soares et al., 2012).</w:t>
      </w:r>
    </w:p>
    <w:p w14:paraId="55F6B4D1"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No que tange aos laminados cerâmicos, as contraindicações para o uso incluem uma variedade de condições clínicas que podem comprometer o sucesso do tratamento. Entre essas contraindicações, ressaltam-se dentes submetidos a forças oclusais intensas, desgaste moderado a severo, dentes com grave desalinhamento, condições de doenças nos tecidos moles, e dentes altamente fluoretados. Além disso, a formação estreita do arco oclusal, a oclusão anterior ponta a ponta, a mordida cruzada anterior, a presença de doenças ativas nos tecidos moles e a assimetria gengival também figuram como aspectos relevantes a serem considerados. Portanto, uma avaliação criteriosa por parte do dentista é fundamental para determinar a viabilidade do uso dos laminados, levando em conta a condição dental, a oclusão e a saúde dos tecidos moles. Importante ressaltar, também, que é necessário ponderar sobre alternativas menos invasivas, como a ortodontia, especialmente em casos de desalinhamento dentário. Dessa forma, a realização de uma análise minuciosa é essencial para garantir tanto a eficácia quanto a segurança do tratamento (</w:t>
      </w:r>
      <w:proofErr w:type="spellStart"/>
      <w:r w:rsidRPr="00D17B8E">
        <w:rPr>
          <w:rFonts w:ascii="Book Antiqua" w:eastAsia="Arial" w:hAnsi="Book Antiqua" w:cs="Arial"/>
          <w:sz w:val="22"/>
          <w:szCs w:val="22"/>
        </w:rPr>
        <w:t>Radz</w:t>
      </w:r>
      <w:proofErr w:type="spellEnd"/>
      <w:r w:rsidRPr="00D17B8E">
        <w:rPr>
          <w:rFonts w:ascii="Book Antiqua" w:eastAsia="Arial" w:hAnsi="Book Antiqua" w:cs="Arial"/>
          <w:sz w:val="22"/>
          <w:szCs w:val="22"/>
        </w:rPr>
        <w:t>, 2011).</w:t>
      </w:r>
    </w:p>
    <w:p w14:paraId="7483ABC9"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Em relação aos laminados cerâmicos, destaca-se que dentes com estrutura coronária comprometida, a presença de múltiplas restaurações e hábitos </w:t>
      </w:r>
      <w:proofErr w:type="spellStart"/>
      <w:r w:rsidRPr="00D17B8E">
        <w:rPr>
          <w:rFonts w:ascii="Book Antiqua" w:eastAsia="Arial" w:hAnsi="Book Antiqua" w:cs="Arial"/>
          <w:sz w:val="22"/>
          <w:szCs w:val="22"/>
        </w:rPr>
        <w:t>parafuncionais</w:t>
      </w:r>
      <w:proofErr w:type="spellEnd"/>
      <w:r w:rsidRPr="00D17B8E">
        <w:rPr>
          <w:rFonts w:ascii="Book Antiqua" w:eastAsia="Arial" w:hAnsi="Book Antiqua" w:cs="Arial"/>
          <w:sz w:val="22"/>
          <w:szCs w:val="22"/>
        </w:rPr>
        <w:t>, como roer unhas, não são considerados candidatos ideais para este tratamento. Outras contraindicações relevantes incluem bruxismo severo, dentes anteriores com grandes restaurações compostas ou com destruição excessiva, alta atividade cariosa e má higiene (Venâncio et al., 2014).</w:t>
      </w:r>
    </w:p>
    <w:p w14:paraId="7A623381"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No que se refere à escolha entre diferentes facetas estéticas, é indispensável que o cirurgião-dentista administre o processo considerando aspectos como planejamento, preparo, vantagens, conveniências, restrições e contraindicações de cada abordagem. Ao selecionar o material cerâmico para restaurações extensas, deve-se ter em mente que a cerâmica estratificada pode não ser a opção mais adequada. Em contextos de restaurações amplas, materiais mais resistentes, como os reforçados com </w:t>
      </w:r>
      <w:proofErr w:type="spellStart"/>
      <w:r w:rsidRPr="00D17B8E">
        <w:rPr>
          <w:rFonts w:ascii="Book Antiqua" w:eastAsia="Arial" w:hAnsi="Book Antiqua" w:cs="Arial"/>
          <w:sz w:val="22"/>
          <w:szCs w:val="22"/>
        </w:rPr>
        <w:t>leucita</w:t>
      </w:r>
      <w:proofErr w:type="spellEnd"/>
      <w:r w:rsidRPr="00D17B8E">
        <w:rPr>
          <w:rFonts w:ascii="Book Antiqua" w:eastAsia="Arial" w:hAnsi="Book Antiqua" w:cs="Arial"/>
          <w:sz w:val="22"/>
          <w:szCs w:val="22"/>
        </w:rPr>
        <w:t xml:space="preserve"> ou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apresentam-se como alternativas mais indicadas, enquanto as facetas </w:t>
      </w:r>
      <w:proofErr w:type="spellStart"/>
      <w:r w:rsidRPr="00D17B8E">
        <w:rPr>
          <w:rFonts w:ascii="Book Antiqua" w:eastAsia="Arial" w:hAnsi="Book Antiqua" w:cs="Arial"/>
          <w:sz w:val="22"/>
          <w:szCs w:val="22"/>
        </w:rPr>
        <w:t>feldspáticas</w:t>
      </w:r>
      <w:proofErr w:type="spellEnd"/>
      <w:r w:rsidRPr="00D17B8E">
        <w:rPr>
          <w:rFonts w:ascii="Book Antiqua" w:eastAsia="Arial" w:hAnsi="Book Antiqua" w:cs="Arial"/>
          <w:sz w:val="22"/>
          <w:szCs w:val="22"/>
        </w:rPr>
        <w:t xml:space="preserve"> podem ser restauradas. Ademais, a consideração das </w:t>
      </w:r>
      <w:r w:rsidRPr="00D17B8E">
        <w:rPr>
          <w:rFonts w:ascii="Book Antiqua" w:eastAsia="Arial" w:hAnsi="Book Antiqua" w:cs="Arial"/>
          <w:sz w:val="22"/>
          <w:szCs w:val="22"/>
        </w:rPr>
        <w:lastRenderedPageBreak/>
        <w:t xml:space="preserve">contraindicações, que podem incluir a redução da distância </w:t>
      </w:r>
      <w:proofErr w:type="spellStart"/>
      <w:r w:rsidRPr="00D17B8E">
        <w:rPr>
          <w:rFonts w:ascii="Book Antiqua" w:eastAsia="Arial" w:hAnsi="Book Antiqua" w:cs="Arial"/>
          <w:sz w:val="22"/>
          <w:szCs w:val="22"/>
        </w:rPr>
        <w:t>interoclusal</w:t>
      </w:r>
      <w:proofErr w:type="spellEnd"/>
      <w:r w:rsidRPr="00D17B8E">
        <w:rPr>
          <w:rFonts w:ascii="Book Antiqua" w:eastAsia="Arial" w:hAnsi="Book Antiqua" w:cs="Arial"/>
          <w:sz w:val="22"/>
          <w:szCs w:val="22"/>
        </w:rPr>
        <w:t xml:space="preserve">, sobreposição vertical profunda anteriormente e bruxismo severo ou atividade </w:t>
      </w:r>
      <w:proofErr w:type="spellStart"/>
      <w:r w:rsidRPr="00D17B8E">
        <w:rPr>
          <w:rFonts w:ascii="Book Antiqua" w:eastAsia="Arial" w:hAnsi="Book Antiqua" w:cs="Arial"/>
          <w:sz w:val="22"/>
          <w:szCs w:val="22"/>
        </w:rPr>
        <w:t>parafuncional</w:t>
      </w:r>
      <w:proofErr w:type="spellEnd"/>
      <w:r w:rsidRPr="00D17B8E">
        <w:rPr>
          <w:rFonts w:ascii="Book Antiqua" w:eastAsia="Arial" w:hAnsi="Book Antiqua" w:cs="Arial"/>
          <w:sz w:val="22"/>
          <w:szCs w:val="22"/>
        </w:rPr>
        <w:t>, é igualmente importante. Outros fatores, tais como o mal posicionamento grave dos dentes, a presença de doenças nos tecidos moles e a existência de restaurações extensas, também podem impossibilitar a instalação de facetas laminadas (Pini et al., 2012; Silva et al., 2017)).</w:t>
      </w:r>
    </w:p>
    <w:p w14:paraId="245ED4E0"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Por fim, apesar das contraindicações e dos cuidados necessários, cabe ressaltar que tanto as facetas dentárias quanto os laminados cerâmicos têm demonstrado resultados clínicos positivos em diversos estudos. A taxa de sobrevivência de 91% em um período de 20 anos, conforme divulgado por </w:t>
      </w:r>
      <w:proofErr w:type="spellStart"/>
      <w:r w:rsidRPr="00D17B8E">
        <w:rPr>
          <w:rFonts w:ascii="Book Antiqua" w:eastAsia="Arial" w:hAnsi="Book Antiqua" w:cs="Arial"/>
          <w:sz w:val="22"/>
          <w:szCs w:val="22"/>
        </w:rPr>
        <w:t>Alothman</w:t>
      </w:r>
      <w:proofErr w:type="spellEnd"/>
      <w:r w:rsidRPr="00D17B8E">
        <w:rPr>
          <w:rFonts w:ascii="Book Antiqua" w:eastAsia="Arial" w:hAnsi="Book Antiqua" w:cs="Arial"/>
          <w:sz w:val="22"/>
          <w:szCs w:val="22"/>
        </w:rPr>
        <w:t xml:space="preserve"> e </w:t>
      </w:r>
      <w:proofErr w:type="spellStart"/>
      <w:r w:rsidRPr="00D17B8E">
        <w:rPr>
          <w:rFonts w:ascii="Book Antiqua" w:eastAsia="Arial" w:hAnsi="Book Antiqua" w:cs="Arial"/>
          <w:sz w:val="22"/>
          <w:szCs w:val="22"/>
        </w:rPr>
        <w:t>Bamasoud</w:t>
      </w:r>
      <w:proofErr w:type="spellEnd"/>
      <w:r w:rsidRPr="00D17B8E">
        <w:rPr>
          <w:rFonts w:ascii="Book Antiqua" w:eastAsia="Arial" w:hAnsi="Book Antiqua" w:cs="Arial"/>
          <w:sz w:val="22"/>
          <w:szCs w:val="22"/>
        </w:rPr>
        <w:t xml:space="preserve"> (2018), evidencia a eficácia de procedimentos de correção estética previsível para dentes anteriores.</w:t>
      </w:r>
    </w:p>
    <w:p w14:paraId="65195656"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É mister ressaltar ainda que as facetas dentárias são reconhecidas por proporcionarem um método de tratamento minimamente invasivo, preservando o esmalte dental e as margens gengivais, além de respeitar os princípios biomecânicos, periodontais, específicos e estéticos (Mesquita et al., 2022). </w:t>
      </w:r>
    </w:p>
    <w:p w14:paraId="18120D97"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As facetas de porcelana apresentam uma ampla gama de vantagens significativas, incluindo aprimoramento estético, resistência, durabilidade e a ausência de dor associada ao tratamento. Além disso, tais restaurações possibilitam uma economia considerável de substrato e requerem um número reduzido de procedimentos (Morita et al., 2016). Ainda é cabível elencar, os laminados cerâmicos se destacam principalmente pela sua estética superior, além de apresentarem um acúmulo reduzido de placa bacteriana em comparação com a resina composta, contribuindo, assim, para uma maior durabilidade clínica (Venâncio et al., 2014)</w:t>
      </w:r>
    </w:p>
    <w:p w14:paraId="07A0265C"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A literatura pertinente a questão frequentemente aborda a estabilidade de cor, a resistência ao desgaste e a durabilidade estética das facetas de porcelana. Estudos longitudinais comparativos têm demonstrado resultados extremamente favoráveis a essas facetas, com taxas de sucesso que variam entre 95% e 99%. Dessa forma, enfatiza-se a importância de compreender as características dos diferentes tipos de cerâmicas utilizadas na odontologia (Gonzalez et al., 2011).</w:t>
      </w:r>
    </w:p>
    <w:p w14:paraId="25EC5C5C"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Adicionalmente, estudos recentes indicam que os laminados cerâmicos proporcionam vantagens significativas, incluindo elevadas taxas de sobrevivência e períodos médios de sucesso prolongados. Neste contexto, o manejo meticuloso do paciente e a adoção de técnicas de preparação apropriadas são considerados fundamentais para a obtenção de resultados satisfatórios (</w:t>
      </w:r>
      <w:proofErr w:type="spellStart"/>
      <w:r w:rsidRPr="00D17B8E">
        <w:rPr>
          <w:rFonts w:ascii="Book Antiqua" w:eastAsia="Arial" w:hAnsi="Book Antiqua" w:cs="Arial"/>
          <w:sz w:val="22"/>
          <w:szCs w:val="22"/>
        </w:rPr>
        <w:t>Rownaq</w:t>
      </w:r>
      <w:proofErr w:type="spellEnd"/>
      <w:r w:rsidRPr="00D17B8E">
        <w:rPr>
          <w:rFonts w:ascii="Book Antiqua" w:eastAsia="Arial" w:hAnsi="Book Antiqua" w:cs="Arial"/>
          <w:sz w:val="22"/>
          <w:szCs w:val="22"/>
        </w:rPr>
        <w:t>, 2023).</w:t>
      </w:r>
    </w:p>
    <w:p w14:paraId="779FED17"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Ressalta-se que as vantagens das facetas de cerâmica em relação às de resina composta, enfatizando a estabilidade de cor por um período mais prolongado, a alta resistência ao desgaste e a maior resistência mecânica à fratura. As cerâmicas constituídas de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em particular, são notáveis por sua elevada resistência mecânica e ao desgaste, sem comprometer as propriedades ópticas essenciais para a qualidade estética das restaurações. Nesse sentido, tal contexto motivou a introdução das facetas laminadas de porcelana, por John </w:t>
      </w:r>
      <w:proofErr w:type="spellStart"/>
      <w:r w:rsidRPr="00D17B8E">
        <w:rPr>
          <w:rFonts w:ascii="Book Antiqua" w:eastAsia="Arial" w:hAnsi="Book Antiqua" w:cs="Arial"/>
          <w:sz w:val="22"/>
          <w:szCs w:val="22"/>
        </w:rPr>
        <w:t>Calamia</w:t>
      </w:r>
      <w:proofErr w:type="spellEnd"/>
      <w:r w:rsidRPr="00D17B8E">
        <w:rPr>
          <w:rFonts w:ascii="Book Antiqua" w:eastAsia="Arial" w:hAnsi="Book Antiqua" w:cs="Arial"/>
          <w:sz w:val="22"/>
          <w:szCs w:val="22"/>
        </w:rPr>
        <w:t>, na década de 1980, destacando suas vantagens (</w:t>
      </w:r>
      <w:proofErr w:type="spellStart"/>
      <w:r w:rsidRPr="00D17B8E">
        <w:rPr>
          <w:rFonts w:ascii="Book Antiqua" w:eastAsia="Arial" w:hAnsi="Book Antiqua" w:cs="Arial"/>
          <w:sz w:val="22"/>
          <w:szCs w:val="22"/>
        </w:rPr>
        <w:t>Badami</w:t>
      </w:r>
      <w:proofErr w:type="spellEnd"/>
      <w:r w:rsidRPr="00D17B8E">
        <w:rPr>
          <w:rFonts w:ascii="Book Antiqua" w:eastAsia="Arial" w:hAnsi="Book Antiqua" w:cs="Arial"/>
          <w:sz w:val="22"/>
          <w:szCs w:val="22"/>
        </w:rPr>
        <w:t xml:space="preserve"> et al., 2022; Soares et al., 2012).</w:t>
      </w:r>
    </w:p>
    <w:p w14:paraId="4D5789FC"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Ao longo do tempo, houve uma evolução nos materiais utilizados em facetas dentárias.  Inicialmente, esses materiais apresentam várias desvantagens, como a necessidade de serem espessos para cobrir descolorações, dificuldade de polimento que poderia causar abrasão na dentição oposta e facilidade de manchar (</w:t>
      </w:r>
      <w:proofErr w:type="spellStart"/>
      <w:r w:rsidRPr="00D17B8E">
        <w:rPr>
          <w:rFonts w:ascii="Book Antiqua" w:eastAsia="Arial" w:hAnsi="Book Antiqua" w:cs="Arial"/>
          <w:sz w:val="22"/>
          <w:szCs w:val="22"/>
        </w:rPr>
        <w:t>Alothman</w:t>
      </w:r>
      <w:proofErr w:type="spellEnd"/>
      <w:r w:rsidRPr="00D17B8E">
        <w:rPr>
          <w:rFonts w:ascii="Book Antiqua" w:eastAsia="Arial" w:hAnsi="Book Antiqua" w:cs="Arial"/>
          <w:sz w:val="22"/>
          <w:szCs w:val="22"/>
        </w:rPr>
        <w:t xml:space="preserve">; </w:t>
      </w:r>
      <w:proofErr w:type="spellStart"/>
      <w:r w:rsidRPr="00D17B8E">
        <w:rPr>
          <w:rFonts w:ascii="Book Antiqua" w:eastAsia="Arial" w:hAnsi="Book Antiqua" w:cs="Arial"/>
          <w:sz w:val="22"/>
          <w:szCs w:val="22"/>
        </w:rPr>
        <w:t>Bamasoud</w:t>
      </w:r>
      <w:proofErr w:type="spellEnd"/>
      <w:r w:rsidRPr="00D17B8E">
        <w:rPr>
          <w:rFonts w:ascii="Book Antiqua" w:eastAsia="Arial" w:hAnsi="Book Antiqua" w:cs="Arial"/>
          <w:sz w:val="22"/>
          <w:szCs w:val="22"/>
        </w:rPr>
        <w:t xml:space="preserve">, 2018). </w:t>
      </w:r>
    </w:p>
    <w:p w14:paraId="3255617D"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No entanto, pesquisadores e fabricantes têm buscado desenvolver novos materiais com melhores características estéticas. A introdução das facetas laminadas em 1975 representou um avanço significativo, com restaurações mais finas (1 mm de espessura) feitas de um folheado polimérico reticulado, resultando em melhores resultados estéticos e redução do tempo de trabalho clínico. Posteriormente, na década de 1980, houve um progresso significativo com o desenvolvimento da porcelana, que foi gravada no esmalte e teve sua superfície tratada para melhorar a adesão (</w:t>
      </w:r>
      <w:proofErr w:type="spellStart"/>
      <w:r w:rsidRPr="00D17B8E">
        <w:rPr>
          <w:rFonts w:ascii="Book Antiqua" w:eastAsia="Arial" w:hAnsi="Book Antiqua" w:cs="Arial"/>
          <w:sz w:val="22"/>
          <w:szCs w:val="22"/>
        </w:rPr>
        <w:t>Alothman</w:t>
      </w:r>
      <w:proofErr w:type="spellEnd"/>
      <w:r w:rsidRPr="00D17B8E">
        <w:rPr>
          <w:rFonts w:ascii="Book Antiqua" w:eastAsia="Arial" w:hAnsi="Book Antiqua" w:cs="Arial"/>
          <w:sz w:val="22"/>
          <w:szCs w:val="22"/>
        </w:rPr>
        <w:t xml:space="preserve">; </w:t>
      </w:r>
      <w:proofErr w:type="spellStart"/>
      <w:r w:rsidRPr="00D17B8E">
        <w:rPr>
          <w:rFonts w:ascii="Book Antiqua" w:eastAsia="Arial" w:hAnsi="Book Antiqua" w:cs="Arial"/>
          <w:sz w:val="22"/>
          <w:szCs w:val="22"/>
        </w:rPr>
        <w:t>Bamasoud</w:t>
      </w:r>
      <w:proofErr w:type="spellEnd"/>
      <w:r w:rsidRPr="00D17B8E">
        <w:rPr>
          <w:rFonts w:ascii="Book Antiqua" w:eastAsia="Arial" w:hAnsi="Book Antiqua" w:cs="Arial"/>
          <w:sz w:val="22"/>
          <w:szCs w:val="22"/>
        </w:rPr>
        <w:t xml:space="preserve">, 2018). </w:t>
      </w:r>
    </w:p>
    <w:p w14:paraId="1089C331"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Embora as facetas de porcelana sejam amplamente reconhecidas e aceitas, elas também apresentam desafios e desvantagens. Um protocolo clínico detalhado é fundamental, abrangendo desde a seleção dos casos até a cimentação final, uma vez que qualquer falha ao longo desse </w:t>
      </w:r>
      <w:r w:rsidRPr="00D17B8E">
        <w:rPr>
          <w:rFonts w:ascii="Book Antiqua" w:eastAsia="Arial" w:hAnsi="Book Antiqua" w:cs="Arial"/>
          <w:sz w:val="22"/>
          <w:szCs w:val="22"/>
        </w:rPr>
        <w:lastRenderedPageBreak/>
        <w:t xml:space="preserve">processo pode resultar em consequências prejudiciais para o desfecho do tratamento. Por outro lado, a fragilidade e a manipulação complexa dos laminados cerâmicos, antes da cimentação, em combinação com o preparo dentário requerido em casos específicos para evitar problemas como o </w:t>
      </w:r>
      <w:proofErr w:type="spellStart"/>
      <w:r w:rsidRPr="00D17B8E">
        <w:rPr>
          <w:rFonts w:ascii="Book Antiqua" w:eastAsia="Arial" w:hAnsi="Book Antiqua" w:cs="Arial"/>
          <w:sz w:val="22"/>
          <w:szCs w:val="22"/>
        </w:rPr>
        <w:t>sobrecontorno</w:t>
      </w:r>
      <w:proofErr w:type="spellEnd"/>
      <w:r w:rsidRPr="00D17B8E">
        <w:rPr>
          <w:rFonts w:ascii="Book Antiqua" w:eastAsia="Arial" w:hAnsi="Book Antiqua" w:cs="Arial"/>
          <w:sz w:val="22"/>
          <w:szCs w:val="22"/>
        </w:rPr>
        <w:t xml:space="preserve"> da restauração, representam fatores que contribuem para esses desafios. O alto custo associado ao procedimento, que muitas vezes se equipara ao de uma coroa total para dentes anteriores, é uma consideração relevante (Mesquita et al., 2022).</w:t>
      </w:r>
    </w:p>
    <w:p w14:paraId="1011ECEB"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O preparo para a adesão das facetas de porcelana é caracterizado como um processo desafiador que requer treinamento prévio. Situações envolvendo dentes severamente escurecidos ou apinhados revelam-se particularmente complexas para a obtenção de resultados estéticos satisfatórios. Adicionalmente, a baixa resistência à fratura dos materiais cerâmicos é considerada uma das principais desvantagens, o que tem incentivado esforços para minimizar essa questão através da modificação da estrutura da cerâmica e da adoção de sistemas de cimentação resinosa (Venâncio et al., 2014).</w:t>
      </w:r>
    </w:p>
    <w:p w14:paraId="0BEA6833" w14:textId="6B6BB009"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Diante do exposto, são apontadas diversas desvantagens associadas aos laminados cerâmicos, como a sensibilidade dentinária, a dificuldade de reparo em casos de fratura, e a complexidade na execução clínica e laboratorial. Esses autores também observam que fatores como inflamações periodontais, baixa inserção do frênulo labial, grandes restaurações e diastemas acentuados podem limitar a aplicação desses laminados. A remoção dos laminados cerâmicos deve ser realizada por desgaste e subsequente substituição por coroas, sendo que preparações excessivamente invasivas aumentam o risco de falhas. Além disso, ao longo do tempo, pode haver alterações de cor, resultantes da descoloração da cerâmica ou do cimento, o que pode impactar negativamente a estética e gerar desconforto para o paciente (Venâncio et al., 2014).</w:t>
      </w:r>
      <w:r w:rsidRPr="00D17B8E">
        <w:t xml:space="preserve"> </w:t>
      </w:r>
      <w:r w:rsidRPr="00D17B8E">
        <w:rPr>
          <w:rFonts w:ascii="Book Antiqua" w:eastAsia="Arial" w:hAnsi="Book Antiqua" w:cs="Arial"/>
          <w:sz w:val="22"/>
          <w:szCs w:val="22"/>
        </w:rPr>
        <w:t xml:space="preserve">As facetas dentárias, como descrito por Gonzalez et al. (2011), têm sido amplamente utilizadas na odontologia estética devido à sua capacidade de restaurar a função e a estética dental. Entre os materiais mais comumente empregados na confecção dessas restaurações estão a resina composta e a porcelana. Tais autores </w:t>
      </w:r>
      <w:r w:rsidRPr="00D17B8E">
        <w:rPr>
          <w:rFonts w:ascii="Book Antiqua" w:eastAsia="Arial" w:hAnsi="Book Antiqua" w:cs="Arial"/>
          <w:sz w:val="22"/>
          <w:szCs w:val="22"/>
        </w:rPr>
        <w:t xml:space="preserve">propõe em seus estudos que resina composta, apesar de apresentar bons resultados no curto prazo, tem limitações significativas a médio e longo prazo, como menor resistência, propensão à fratura e </w:t>
      </w:r>
      <w:proofErr w:type="spellStart"/>
      <w:r w:rsidRPr="00D17B8E">
        <w:rPr>
          <w:rFonts w:ascii="Book Antiqua" w:eastAsia="Arial" w:hAnsi="Book Antiqua" w:cs="Arial"/>
          <w:sz w:val="22"/>
          <w:szCs w:val="22"/>
        </w:rPr>
        <w:t>manchamento</w:t>
      </w:r>
      <w:proofErr w:type="spellEnd"/>
      <w:r w:rsidRPr="00D17B8E">
        <w:rPr>
          <w:rFonts w:ascii="Book Antiqua" w:eastAsia="Arial" w:hAnsi="Book Antiqua" w:cs="Arial"/>
          <w:sz w:val="22"/>
          <w:szCs w:val="22"/>
        </w:rPr>
        <w:t xml:space="preserve">. Em contrapartida, as facetas de porcelana, produzidas exclusivamente por meio de técnica indireta, apresentam maior durabilidade e melhores resultados estéticos, com estabilidade de cor e resistência ao desgaste. Dessa forma, </w:t>
      </w:r>
      <w:proofErr w:type="spellStart"/>
      <w:r w:rsidRPr="00D17B8E">
        <w:rPr>
          <w:rFonts w:ascii="Book Antiqua" w:eastAsia="Arial" w:hAnsi="Book Antiqua" w:cs="Arial"/>
          <w:sz w:val="22"/>
          <w:szCs w:val="22"/>
        </w:rPr>
        <w:t>Radz</w:t>
      </w:r>
      <w:proofErr w:type="spellEnd"/>
      <w:r w:rsidRPr="00D17B8E">
        <w:rPr>
          <w:rFonts w:ascii="Book Antiqua" w:eastAsia="Arial" w:hAnsi="Book Antiqua" w:cs="Arial"/>
          <w:sz w:val="22"/>
          <w:szCs w:val="22"/>
        </w:rPr>
        <w:t xml:space="preserve"> (2011) compartilha o mesmo pensamento sobre os laminados cerâmicos como uma alternativa superior às facetas de resina, oferecendo propriedades ópticas, mecânicas e biológicas mais semelhantes ao esmalte natural. Comparativamente, Soares et al. (2012), destacam as vantagens das facetas de cerâmica sobre as de resina composta, como estabilidade de cor por um período mais longo, </w:t>
      </w:r>
      <w:proofErr w:type="gramStart"/>
      <w:r w:rsidRPr="00D17B8E">
        <w:rPr>
          <w:rFonts w:ascii="Book Antiqua" w:eastAsia="Arial" w:hAnsi="Book Antiqua" w:cs="Arial"/>
          <w:sz w:val="22"/>
          <w:szCs w:val="22"/>
        </w:rPr>
        <w:t>alta  resistência</w:t>
      </w:r>
      <w:proofErr w:type="gramEnd"/>
      <w:r w:rsidRPr="00D17B8E">
        <w:rPr>
          <w:rFonts w:ascii="Book Antiqua" w:eastAsia="Arial" w:hAnsi="Book Antiqua" w:cs="Arial"/>
          <w:sz w:val="22"/>
          <w:szCs w:val="22"/>
        </w:rPr>
        <w:t xml:space="preserve"> ao desgaste e maior resistência mecânica à fratura.</w:t>
      </w:r>
    </w:p>
    <w:p w14:paraId="3AAC21A7"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A busca por resultados estéticos superiores nas restaurações dentárias tem sido favorecida pelos avanços nas técnicas de estratificação e queima, que possibilitam a confecção de facetas com espessuras inferiores a 0,5 mm, mantendo a integridade estética e funcional dos dentes (Pini et al., 2012). Essa abordagem é corroborada por Morita et al. (2016), que enfatizam a funcionalidade e estética das facetas laminadas, ressaltando que esses laminados apresentam espessuras entre 0,2 e 0,5 mm e oferecem excelente biocompatibilidade, além de exigirem pouco ou nenhum preparo lento para garantir resultados naturais. Desta forma, observa-se entre Pini et al. (2012) e Morita et al. (2016) em relação à possibilidade de fabricar facetas extremamente finas que proporcionam uma estética natural e mínima.</w:t>
      </w:r>
    </w:p>
    <w:p w14:paraId="7893D530"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Além das facetas </w:t>
      </w:r>
      <w:proofErr w:type="spellStart"/>
      <w:r w:rsidRPr="00D17B8E">
        <w:rPr>
          <w:rFonts w:ascii="Book Antiqua" w:eastAsia="Arial" w:hAnsi="Book Antiqua" w:cs="Arial"/>
          <w:sz w:val="22"/>
          <w:szCs w:val="22"/>
        </w:rPr>
        <w:t>feldspáticas</w:t>
      </w:r>
      <w:proofErr w:type="spellEnd"/>
      <w:r w:rsidRPr="00D17B8E">
        <w:rPr>
          <w:rFonts w:ascii="Book Antiqua" w:eastAsia="Arial" w:hAnsi="Book Antiqua" w:cs="Arial"/>
          <w:sz w:val="22"/>
          <w:szCs w:val="22"/>
        </w:rPr>
        <w:t xml:space="preserve">, as cerâmicas à base de vidro, como as reforçadas com </w:t>
      </w:r>
      <w:proofErr w:type="spellStart"/>
      <w:r w:rsidRPr="00D17B8E">
        <w:rPr>
          <w:rFonts w:ascii="Book Antiqua" w:eastAsia="Arial" w:hAnsi="Book Antiqua" w:cs="Arial"/>
          <w:sz w:val="22"/>
          <w:szCs w:val="22"/>
        </w:rPr>
        <w:t>leucita</w:t>
      </w:r>
      <w:proofErr w:type="spellEnd"/>
      <w:r w:rsidRPr="00D17B8E">
        <w:rPr>
          <w:rFonts w:ascii="Book Antiqua" w:eastAsia="Arial" w:hAnsi="Book Antiqua" w:cs="Arial"/>
          <w:sz w:val="22"/>
          <w:szCs w:val="22"/>
        </w:rPr>
        <w:t xml:space="preserve"> e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também são destacadas por sua ampla utilização em restaurações dentárias, em função de suas propriedades mecânicas superiores, incluindo maior resistência à fratura e ao choque térmico, corroborado por Pini et al. (2012). Nesse sentido, Soares et al. (2012) enfatizam as vantagens das cerâmicas de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mencionando sua elevada resistência mecânica e ao desgaste, aliadas a excelentes propriedades ópticas.</w:t>
      </w:r>
    </w:p>
    <w:p w14:paraId="5A668441"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Segundo Soares et al. (2012), a introdução de cristais de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permitiu a criação </w:t>
      </w:r>
      <w:r w:rsidRPr="00D17B8E">
        <w:rPr>
          <w:rFonts w:ascii="Book Antiqua" w:eastAsia="Arial" w:hAnsi="Book Antiqua" w:cs="Arial"/>
          <w:sz w:val="22"/>
          <w:szCs w:val="22"/>
        </w:rPr>
        <w:lastRenderedPageBreak/>
        <w:t xml:space="preserve">de facetas cerâmicas extremamente finas, com espessuras entre 0,4 e 0,7 mm, viabilizando o conforto minimamente invasivo que mantém a resistência e a estética, o que complementa as observações de Pini et al. (2012) sobre a durabilidade e funcionalidade das cerâmicas reforçadas. Nesse contexto, a necessidade de uma cimentação adequada é ressaltada por Soares et al. (2012), que recomenda o uso de cimentos exclusivamente </w:t>
      </w:r>
      <w:proofErr w:type="spellStart"/>
      <w:r w:rsidRPr="00D17B8E">
        <w:rPr>
          <w:rFonts w:ascii="Book Antiqua" w:eastAsia="Arial" w:hAnsi="Book Antiqua" w:cs="Arial"/>
          <w:sz w:val="22"/>
          <w:szCs w:val="22"/>
        </w:rPr>
        <w:t>fotoativados</w:t>
      </w:r>
      <w:proofErr w:type="spellEnd"/>
      <w:r w:rsidRPr="00D17B8E">
        <w:rPr>
          <w:rFonts w:ascii="Book Antiqua" w:eastAsia="Arial" w:hAnsi="Book Antiqua" w:cs="Arial"/>
          <w:sz w:val="22"/>
          <w:szCs w:val="22"/>
        </w:rPr>
        <w:t xml:space="preserve"> para evitar alterações de cor, garantindo, assim, a durabilidade.</w:t>
      </w:r>
    </w:p>
    <w:p w14:paraId="29EC8828"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Por outro lado, Venâncio et al. (2014) e Mesquita et al., 2022 apontam diversas articulações associadas aos laminados cerâmicos, como a sensibilidade dentinária e a dificuldade de reparo em caso de fratura, aspectos que não são apontados por Morita et al. (2016), Pini et al. (2012) e Soares et al. (2012). Segundo Venâncio et al. (2014), fatores como inflamações periodontais, baixa inserção do frênulo labial, grandes restaurações e diastemas acentuados podem limitar o uso de facetas laminadas, além de que a remoção dos laminados cerâmicos só é possível mediante desgaste e substituições por coroas, sendo que muito destrutivo invasivas podem aumentar o risco de falhas. Além disso, esses autores alertam para possíveis alterações de cor com o tempo, em função da descoloração da cerâmica ou do cimento, o que impacta a estética e pode causar desconforto ao paciente.                                                                             </w:t>
      </w:r>
    </w:p>
    <w:p w14:paraId="72303880"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  O avanço nas tecnologias cerâmicas, como a introdução do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proporcionou melhorias substanciais nas facetas laminadas, tanto em termos de resistência quanto de estética. No entanto, as facetas cerâmicas são uma solução eficaz na reabilitação estética e funcional de dentes anteriores, sendo indicadas para descoloração dentária resistente, alterações morfológicas e comprometimento estrutural, assim, de acordo com os postulados por Mesquita et al. (2022). Magne e </w:t>
      </w:r>
      <w:proofErr w:type="spellStart"/>
      <w:r w:rsidRPr="00D17B8E">
        <w:rPr>
          <w:rFonts w:ascii="Book Antiqua" w:eastAsia="Arial" w:hAnsi="Book Antiqua" w:cs="Arial"/>
          <w:sz w:val="22"/>
          <w:szCs w:val="22"/>
        </w:rPr>
        <w:t>Belser</w:t>
      </w:r>
      <w:proofErr w:type="spellEnd"/>
      <w:r w:rsidRPr="00D17B8E">
        <w:rPr>
          <w:rFonts w:ascii="Book Antiqua" w:eastAsia="Arial" w:hAnsi="Book Antiqua" w:cs="Arial"/>
          <w:sz w:val="22"/>
          <w:szCs w:val="22"/>
        </w:rPr>
        <w:t xml:space="preserve"> (2002) classificam essas indicações em tipos, variando de casos simples a comprometimentos severos, e </w:t>
      </w:r>
      <w:proofErr w:type="spellStart"/>
      <w:r w:rsidRPr="00D17B8E">
        <w:rPr>
          <w:rFonts w:ascii="Book Antiqua" w:eastAsia="Arial" w:hAnsi="Book Antiqua" w:cs="Arial"/>
          <w:sz w:val="22"/>
          <w:szCs w:val="22"/>
        </w:rPr>
        <w:t>Radz</w:t>
      </w:r>
      <w:proofErr w:type="spellEnd"/>
      <w:r w:rsidRPr="00D17B8E">
        <w:rPr>
          <w:rFonts w:ascii="Book Antiqua" w:eastAsia="Arial" w:hAnsi="Book Antiqua" w:cs="Arial"/>
          <w:sz w:val="22"/>
          <w:szCs w:val="22"/>
        </w:rPr>
        <w:t xml:space="preserve"> (2011) destaca a necessidade de escolha de materiais adequados, como porcelana reforçada com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para situações complexas.  A avaliação cuidadosa dos pacientes é crucial, pois o uso de facetas é contraindicado em dentes com múltiplas </w:t>
      </w:r>
      <w:r w:rsidRPr="00D17B8E">
        <w:rPr>
          <w:rFonts w:ascii="Book Antiqua" w:eastAsia="Arial" w:hAnsi="Book Antiqua" w:cs="Arial"/>
          <w:sz w:val="22"/>
          <w:szCs w:val="22"/>
        </w:rPr>
        <w:t xml:space="preserve">restaurações, bruxismo severo e má higiene bucal como citado por </w:t>
      </w:r>
      <w:proofErr w:type="spellStart"/>
      <w:r w:rsidRPr="00D17B8E">
        <w:rPr>
          <w:rFonts w:ascii="Book Antiqua" w:eastAsia="Arial" w:hAnsi="Book Antiqua" w:cs="Arial"/>
          <w:sz w:val="22"/>
          <w:szCs w:val="22"/>
        </w:rPr>
        <w:t>Radz</w:t>
      </w:r>
      <w:proofErr w:type="spellEnd"/>
      <w:r w:rsidRPr="00D17B8E">
        <w:rPr>
          <w:rFonts w:ascii="Book Antiqua" w:eastAsia="Arial" w:hAnsi="Book Antiqua" w:cs="Arial"/>
          <w:sz w:val="22"/>
          <w:szCs w:val="22"/>
        </w:rPr>
        <w:t xml:space="preserve"> (2011) e </w:t>
      </w:r>
      <w:proofErr w:type="spellStart"/>
      <w:r w:rsidRPr="00D17B8E">
        <w:rPr>
          <w:rFonts w:ascii="Book Antiqua" w:eastAsia="Arial" w:hAnsi="Book Antiqua" w:cs="Arial"/>
          <w:sz w:val="22"/>
          <w:szCs w:val="22"/>
        </w:rPr>
        <w:t>Kina</w:t>
      </w:r>
      <w:proofErr w:type="spellEnd"/>
      <w:r w:rsidRPr="00D17B8E">
        <w:rPr>
          <w:rFonts w:ascii="Book Antiqua" w:eastAsia="Arial" w:hAnsi="Book Antiqua" w:cs="Arial"/>
          <w:sz w:val="22"/>
          <w:szCs w:val="22"/>
        </w:rPr>
        <w:t xml:space="preserve"> et al. (2011). </w:t>
      </w:r>
    </w:p>
    <w:p w14:paraId="3EF47BC3" w14:textId="77777777"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 xml:space="preserve">Assim, as facetas cerâmicas consolidam-se como uma opção altamente recomendada na odontologia estética, especialmente em situações que exigem durabilidade, resistência e resultados estéticos próximos ao esmalte natural. Embora a resina composta ofereça benefícios no curto prazo, as limitações relacionadas à resistência e estabilidade a médio e longo prazo fazem com que as cerâmicas, especialmente o </w:t>
      </w:r>
      <w:proofErr w:type="spellStart"/>
      <w:r w:rsidRPr="00D17B8E">
        <w:rPr>
          <w:rFonts w:ascii="Book Antiqua" w:eastAsia="Arial" w:hAnsi="Book Antiqua" w:cs="Arial"/>
          <w:sz w:val="22"/>
          <w:szCs w:val="22"/>
        </w:rPr>
        <w:t>dissilicato</w:t>
      </w:r>
      <w:proofErr w:type="spellEnd"/>
      <w:r w:rsidRPr="00D17B8E">
        <w:rPr>
          <w:rFonts w:ascii="Book Antiqua" w:eastAsia="Arial" w:hAnsi="Book Antiqua" w:cs="Arial"/>
          <w:sz w:val="22"/>
          <w:szCs w:val="22"/>
        </w:rPr>
        <w:t xml:space="preserve"> de lítio, sejam mais indicadas para reabilitações estéticas rigorosas, conforme indicado por Gonzalez et al. (2011), </w:t>
      </w:r>
      <w:proofErr w:type="spellStart"/>
      <w:r w:rsidRPr="00D17B8E">
        <w:rPr>
          <w:rFonts w:ascii="Book Antiqua" w:eastAsia="Arial" w:hAnsi="Book Antiqua" w:cs="Arial"/>
          <w:sz w:val="22"/>
          <w:szCs w:val="22"/>
        </w:rPr>
        <w:t>Radz</w:t>
      </w:r>
      <w:proofErr w:type="spellEnd"/>
      <w:r w:rsidRPr="00D17B8E">
        <w:rPr>
          <w:rFonts w:ascii="Book Antiqua" w:eastAsia="Arial" w:hAnsi="Book Antiqua" w:cs="Arial"/>
          <w:sz w:val="22"/>
          <w:szCs w:val="22"/>
        </w:rPr>
        <w:t xml:space="preserve"> (2011) e Soares et al. (2012). </w:t>
      </w:r>
    </w:p>
    <w:p w14:paraId="4C522A4F" w14:textId="5E9A6CDD" w:rsidR="00D17B8E" w:rsidRPr="00D17B8E" w:rsidRDefault="00D17B8E" w:rsidP="00D17B8E">
      <w:pPr>
        <w:pBdr>
          <w:top w:val="nil"/>
          <w:left w:val="nil"/>
          <w:bottom w:val="nil"/>
          <w:right w:val="nil"/>
          <w:between w:val="nil"/>
        </w:pBdr>
        <w:ind w:firstLine="709"/>
        <w:jc w:val="both"/>
        <w:rPr>
          <w:rFonts w:ascii="Book Antiqua" w:eastAsia="Arial" w:hAnsi="Book Antiqua" w:cs="Arial"/>
          <w:sz w:val="22"/>
          <w:szCs w:val="22"/>
        </w:rPr>
      </w:pPr>
      <w:r w:rsidRPr="00D17B8E">
        <w:rPr>
          <w:rFonts w:ascii="Book Antiqua" w:eastAsia="Arial" w:hAnsi="Book Antiqua" w:cs="Arial"/>
          <w:sz w:val="22"/>
          <w:szCs w:val="22"/>
        </w:rPr>
        <w:t>A introdução de novas técnicas de fabricação e materiais avançados permite a confecção de facetas cada vez mais finas e esteticamente naturais, com alta biocompatibilidade e manutenção de cor, como ressaltado por Pini et al. (2012) e Morita et al. (2016). Entretanto, uma avaliação criteriosa do paciente é essencial para garantir o sucesso a longo prazo das facetas, evitando complicações corroborado por Venâncio et al. (2014) e Mesquita et al. (2022).</w:t>
      </w:r>
    </w:p>
    <w:p w14:paraId="585AEDBA" w14:textId="354027D2" w:rsidR="008E75A1" w:rsidRPr="00D17B8E" w:rsidRDefault="00B722B4" w:rsidP="00D17B8E">
      <w:pPr>
        <w:pStyle w:val="PargrafodaLista"/>
        <w:numPr>
          <w:ilvl w:val="0"/>
          <w:numId w:val="10"/>
        </w:numPr>
        <w:pBdr>
          <w:top w:val="nil"/>
          <w:left w:val="nil"/>
          <w:bottom w:val="nil"/>
          <w:right w:val="nil"/>
          <w:between w:val="nil"/>
        </w:pBdr>
        <w:jc w:val="both"/>
        <w:rPr>
          <w:rFonts w:ascii="Book Antiqua" w:hAnsi="Book Antiqua" w:cs="Arial"/>
          <w:b/>
          <w:sz w:val="26"/>
          <w:szCs w:val="26"/>
          <w:shd w:val="clear" w:color="auto" w:fill="FFFFFF"/>
        </w:rPr>
      </w:pPr>
      <w:r w:rsidRPr="00D17B8E">
        <w:rPr>
          <w:rFonts w:ascii="Book Antiqua" w:hAnsi="Book Antiqua" w:cs="Arial"/>
          <w:b/>
          <w:sz w:val="26"/>
          <w:szCs w:val="26"/>
          <w:shd w:val="clear" w:color="auto" w:fill="FFFFFF"/>
        </w:rPr>
        <w:t>CONCLUSÃO</w:t>
      </w:r>
    </w:p>
    <w:p w14:paraId="335EE6F1" w14:textId="77777777" w:rsidR="00B722B4" w:rsidRPr="00B722B4" w:rsidRDefault="00B722B4" w:rsidP="00B722B4">
      <w:pPr>
        <w:pStyle w:val="PargrafodaLista"/>
        <w:pBdr>
          <w:top w:val="nil"/>
          <w:left w:val="nil"/>
          <w:bottom w:val="nil"/>
          <w:right w:val="nil"/>
          <w:between w:val="nil"/>
        </w:pBdr>
        <w:jc w:val="both"/>
        <w:rPr>
          <w:rFonts w:ascii="Book Antiqua" w:hAnsi="Book Antiqua" w:cs="Arial"/>
          <w:szCs w:val="22"/>
          <w:shd w:val="clear" w:color="auto" w:fill="FFFFFF"/>
        </w:rPr>
      </w:pPr>
    </w:p>
    <w:p w14:paraId="0958D73B" w14:textId="59641533" w:rsidR="00D17B8E" w:rsidRPr="00D17B8E" w:rsidRDefault="008E75A1" w:rsidP="00D17B8E">
      <w:pPr>
        <w:pBdr>
          <w:top w:val="nil"/>
          <w:left w:val="nil"/>
          <w:bottom w:val="nil"/>
          <w:right w:val="nil"/>
          <w:between w:val="nil"/>
        </w:pBdr>
        <w:ind w:firstLine="709"/>
        <w:jc w:val="both"/>
        <w:rPr>
          <w:rFonts w:ascii="Book Antiqua" w:hAnsi="Book Antiqua" w:cs="Arial"/>
          <w:sz w:val="22"/>
          <w:szCs w:val="22"/>
          <w:shd w:val="clear" w:color="auto" w:fill="FFFFFF"/>
        </w:rPr>
      </w:pPr>
      <w:r w:rsidRPr="006303BD">
        <w:rPr>
          <w:rFonts w:ascii="Book Antiqua" w:hAnsi="Book Antiqua" w:cs="Arial"/>
          <w:sz w:val="22"/>
          <w:szCs w:val="22"/>
          <w:shd w:val="clear" w:color="auto" w:fill="FFFFFF"/>
        </w:rPr>
        <w:t xml:space="preserve"> </w:t>
      </w:r>
      <w:r w:rsidR="00D17B8E" w:rsidRPr="00D17B8E">
        <w:rPr>
          <w:rFonts w:ascii="Book Antiqua" w:hAnsi="Book Antiqua" w:cs="Arial"/>
          <w:sz w:val="22"/>
          <w:szCs w:val="22"/>
          <w:shd w:val="clear" w:color="auto" w:fill="FFFFFF"/>
        </w:rPr>
        <w:t>A presente pesquisa analisou de forma abrangente o uso dos laminados cerâmicos, com destaque para as facetas de porcelana, no contexto da odontologia estética e restauradora. Ao longo do estudo, verificou-se que esses materiais representam uma alternativa eficaz e minimamente invasiva para a reabilitação dos dentes anteriores, aliando estética de alta qualidade e características funcionais que promovem longevidade e resistência.</w:t>
      </w:r>
    </w:p>
    <w:p w14:paraId="3045B92B" w14:textId="77777777" w:rsidR="00D17B8E" w:rsidRPr="00D17B8E" w:rsidRDefault="00D17B8E" w:rsidP="00D17B8E">
      <w:pPr>
        <w:pBdr>
          <w:top w:val="nil"/>
          <w:left w:val="nil"/>
          <w:bottom w:val="nil"/>
          <w:right w:val="nil"/>
          <w:between w:val="nil"/>
        </w:pBdr>
        <w:ind w:firstLine="709"/>
        <w:jc w:val="both"/>
        <w:rPr>
          <w:rFonts w:ascii="Book Antiqua" w:hAnsi="Book Antiqua" w:cs="Arial"/>
          <w:sz w:val="22"/>
          <w:szCs w:val="22"/>
          <w:shd w:val="clear" w:color="auto" w:fill="FFFFFF"/>
        </w:rPr>
      </w:pPr>
      <w:r w:rsidRPr="00D17B8E">
        <w:rPr>
          <w:rFonts w:ascii="Book Antiqua" w:hAnsi="Book Antiqua" w:cs="Arial"/>
          <w:sz w:val="22"/>
          <w:szCs w:val="22"/>
          <w:shd w:val="clear" w:color="auto" w:fill="FFFFFF"/>
        </w:rPr>
        <w:t xml:space="preserve">Os avanços nos materiais cerâmicos, especialmente na porcelana reforçada por </w:t>
      </w:r>
      <w:proofErr w:type="spellStart"/>
      <w:r w:rsidRPr="00D17B8E">
        <w:rPr>
          <w:rFonts w:ascii="Book Antiqua" w:hAnsi="Book Antiqua" w:cs="Arial"/>
          <w:sz w:val="22"/>
          <w:szCs w:val="22"/>
          <w:shd w:val="clear" w:color="auto" w:fill="FFFFFF"/>
        </w:rPr>
        <w:t>dissilicato</w:t>
      </w:r>
      <w:proofErr w:type="spellEnd"/>
      <w:r w:rsidRPr="00D17B8E">
        <w:rPr>
          <w:rFonts w:ascii="Book Antiqua" w:hAnsi="Book Antiqua" w:cs="Arial"/>
          <w:sz w:val="22"/>
          <w:szCs w:val="22"/>
          <w:shd w:val="clear" w:color="auto" w:fill="FFFFFF"/>
        </w:rPr>
        <w:t xml:space="preserve"> de lítio e </w:t>
      </w:r>
      <w:proofErr w:type="spellStart"/>
      <w:r w:rsidRPr="00D17B8E">
        <w:rPr>
          <w:rFonts w:ascii="Book Antiqua" w:hAnsi="Book Antiqua" w:cs="Arial"/>
          <w:sz w:val="22"/>
          <w:szCs w:val="22"/>
          <w:shd w:val="clear" w:color="auto" w:fill="FFFFFF"/>
        </w:rPr>
        <w:t>leucita</w:t>
      </w:r>
      <w:proofErr w:type="spellEnd"/>
      <w:r w:rsidRPr="00D17B8E">
        <w:rPr>
          <w:rFonts w:ascii="Book Antiqua" w:hAnsi="Book Antiqua" w:cs="Arial"/>
          <w:sz w:val="22"/>
          <w:szCs w:val="22"/>
          <w:shd w:val="clear" w:color="auto" w:fill="FFFFFF"/>
        </w:rPr>
        <w:t xml:space="preserve">, trouxeram melhorias significativas em termos de resistência mecânica, estabilidade de cor e biocompatibilidade, proporcionando resultados cada vez mais próximos do esmalte dental natural. Entretanto, apesar das inovações tecnológicas, o sucesso clínico das facetas de porcelana depende de uma criteriosa seleção de casos e de um protocolo clínico rigoroso, que inclui uma correta escolha do material e uma cimentação precisa. A pesquisa revelou que falhas </w:t>
      </w:r>
      <w:r w:rsidRPr="00D17B8E">
        <w:rPr>
          <w:rFonts w:ascii="Book Antiqua" w:hAnsi="Book Antiqua" w:cs="Arial"/>
          <w:sz w:val="22"/>
          <w:szCs w:val="22"/>
          <w:shd w:val="clear" w:color="auto" w:fill="FFFFFF"/>
        </w:rPr>
        <w:lastRenderedPageBreak/>
        <w:t>no preparo ou na cimentação podem comprometer a durabilidade e a estética do tratamento, evidenciando a necessidade de conhecimento técnico e habilidade clínica para otimizar os resultados.</w:t>
      </w:r>
    </w:p>
    <w:p w14:paraId="5ACE7461" w14:textId="7DDD6C14" w:rsidR="008E75A1" w:rsidRPr="006303BD" w:rsidRDefault="00D17B8E" w:rsidP="00D17B8E">
      <w:pPr>
        <w:pBdr>
          <w:top w:val="nil"/>
          <w:left w:val="nil"/>
          <w:bottom w:val="nil"/>
          <w:right w:val="nil"/>
          <w:between w:val="nil"/>
        </w:pBdr>
        <w:ind w:firstLine="709"/>
        <w:jc w:val="both"/>
        <w:rPr>
          <w:rFonts w:ascii="Book Antiqua" w:hAnsi="Book Antiqua" w:cs="Arial"/>
          <w:sz w:val="22"/>
          <w:szCs w:val="22"/>
          <w:shd w:val="clear" w:color="auto" w:fill="FFFFFF"/>
        </w:rPr>
      </w:pPr>
      <w:r w:rsidRPr="00D17B8E">
        <w:rPr>
          <w:rFonts w:ascii="Book Antiqua" w:hAnsi="Book Antiqua" w:cs="Arial"/>
          <w:sz w:val="22"/>
          <w:szCs w:val="22"/>
          <w:shd w:val="clear" w:color="auto" w:fill="FFFFFF"/>
        </w:rPr>
        <w:t xml:space="preserve">Conclui-se que os laminados cerâmicos constituem uma contribuição valiosa para a odontologia moderna, especialmente para pacientes que buscam reabilitação estética com resultados duradouros e naturais. A constante evolução desses materiais e das técnicas de adesão oferece uma solução de alta qualidade, reafirmando a importância de estudos e atualizações constantes na área para garantir aos pacientes um tratamento seguro, funcional e </w:t>
      </w:r>
      <w:proofErr w:type="spellStart"/>
      <w:r w:rsidRPr="00D17B8E">
        <w:rPr>
          <w:rFonts w:ascii="Book Antiqua" w:hAnsi="Book Antiqua" w:cs="Arial"/>
          <w:sz w:val="22"/>
          <w:szCs w:val="22"/>
          <w:shd w:val="clear" w:color="auto" w:fill="FFFFFF"/>
        </w:rPr>
        <w:t>estéticamente</w:t>
      </w:r>
      <w:proofErr w:type="spellEnd"/>
      <w:r w:rsidRPr="00D17B8E">
        <w:rPr>
          <w:rFonts w:ascii="Book Antiqua" w:hAnsi="Book Antiqua" w:cs="Arial"/>
          <w:sz w:val="22"/>
          <w:szCs w:val="22"/>
          <w:shd w:val="clear" w:color="auto" w:fill="FFFFFF"/>
        </w:rPr>
        <w:t xml:space="preserve"> harmonioso.</w:t>
      </w:r>
    </w:p>
    <w:p w14:paraId="78EF5EB4" w14:textId="77777777" w:rsidR="00D17B8E" w:rsidRDefault="00D17B8E" w:rsidP="00111DD5">
      <w:pPr>
        <w:ind w:right="845"/>
        <w:rPr>
          <w:rFonts w:ascii="Book Antiqua" w:hAnsi="Book Antiqua"/>
          <w:b/>
          <w:sz w:val="22"/>
          <w:szCs w:val="22"/>
        </w:rPr>
      </w:pPr>
    </w:p>
    <w:p w14:paraId="78BB9DB0" w14:textId="77777777" w:rsidR="00D17B8E" w:rsidRPr="006303BD" w:rsidRDefault="00D17B8E" w:rsidP="00111DD5">
      <w:pPr>
        <w:ind w:right="845"/>
        <w:rPr>
          <w:rFonts w:ascii="Book Antiqua" w:hAnsi="Book Antiqua"/>
          <w:b/>
          <w:sz w:val="22"/>
          <w:szCs w:val="22"/>
        </w:rPr>
      </w:pPr>
    </w:p>
    <w:p w14:paraId="292CD887" w14:textId="21E7E3A1" w:rsidR="006303BD" w:rsidRDefault="006303BD" w:rsidP="00D27904">
      <w:pPr>
        <w:ind w:right="845"/>
        <w:rPr>
          <w:rFonts w:ascii="Book Antiqua" w:hAnsi="Book Antiqua"/>
          <w:b/>
          <w:sz w:val="22"/>
          <w:szCs w:val="22"/>
        </w:rPr>
      </w:pPr>
      <w:r w:rsidRPr="00B762BF">
        <w:rPr>
          <w:rFonts w:ascii="Book Antiqua" w:hAnsi="Book Antiqua"/>
          <w:b/>
          <w:sz w:val="22"/>
          <w:szCs w:val="22"/>
        </w:rPr>
        <w:t>REFERÊNCIAS</w:t>
      </w:r>
    </w:p>
    <w:p w14:paraId="58146171" w14:textId="77777777" w:rsidR="00D27904" w:rsidRPr="00D27904" w:rsidRDefault="00D27904" w:rsidP="00D27904">
      <w:pPr>
        <w:ind w:right="845"/>
        <w:rPr>
          <w:rFonts w:ascii="Book Antiqua" w:hAnsi="Book Antiqua"/>
          <w:b/>
          <w:sz w:val="22"/>
          <w:szCs w:val="22"/>
        </w:rPr>
      </w:pPr>
    </w:p>
    <w:p w14:paraId="57429355" w14:textId="0A44AF1F"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ALMEIDA, E.C.B.; GUERRA, C.M.F.; NEVES, C.A.F.; VALONES, M.A.A.; GUIMARÃES, R.P. Estágio atual das cerâmicas odontológicas. </w:t>
      </w:r>
      <w:proofErr w:type="spellStart"/>
      <w:r w:rsidRPr="00D17B8E">
        <w:rPr>
          <w:rFonts w:ascii="Times New Roman" w:hAnsi="Times New Roman"/>
          <w:b/>
          <w:bCs/>
          <w:color w:val="222222"/>
          <w:sz w:val="22"/>
          <w:szCs w:val="22"/>
        </w:rPr>
        <w:t>International</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Journal</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of</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Dentistry</w:t>
      </w:r>
      <w:proofErr w:type="spellEnd"/>
      <w:r w:rsidRPr="00D17B8E">
        <w:rPr>
          <w:rFonts w:ascii="Times New Roman" w:hAnsi="Times New Roman"/>
          <w:color w:val="222222"/>
          <w:sz w:val="22"/>
          <w:szCs w:val="22"/>
        </w:rPr>
        <w:t>, Recife, v. 6, n. 3, p. 90-95, 2007.</w:t>
      </w:r>
    </w:p>
    <w:p w14:paraId="18AC34B0" w14:textId="07FEE898"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ALOTHMAN, Y.; BAMASOUD. O sucesso das facetas dentárias de acordo com o projeto de preparação e tipo de material. Acesso Aberto </w:t>
      </w:r>
      <w:proofErr w:type="spellStart"/>
      <w:r w:rsidRPr="00D17B8E">
        <w:rPr>
          <w:rFonts w:ascii="Times New Roman" w:hAnsi="Times New Roman"/>
          <w:b/>
          <w:bCs/>
          <w:color w:val="222222"/>
          <w:sz w:val="22"/>
          <w:szCs w:val="22"/>
        </w:rPr>
        <w:t>Maced</w:t>
      </w:r>
      <w:proofErr w:type="spellEnd"/>
      <w:r w:rsidRPr="00D17B8E">
        <w:rPr>
          <w:rFonts w:ascii="Times New Roman" w:hAnsi="Times New Roman"/>
          <w:b/>
          <w:bCs/>
          <w:color w:val="222222"/>
          <w:sz w:val="22"/>
          <w:szCs w:val="22"/>
        </w:rPr>
        <w:t xml:space="preserve"> J Med </w:t>
      </w:r>
      <w:proofErr w:type="spellStart"/>
      <w:r w:rsidRPr="00D17B8E">
        <w:rPr>
          <w:rFonts w:ascii="Times New Roman" w:hAnsi="Times New Roman"/>
          <w:b/>
          <w:bCs/>
          <w:color w:val="222222"/>
          <w:sz w:val="22"/>
          <w:szCs w:val="22"/>
        </w:rPr>
        <w:t>Sci</w:t>
      </w:r>
      <w:proofErr w:type="spellEnd"/>
      <w:r w:rsidRPr="00D17B8E">
        <w:rPr>
          <w:rFonts w:ascii="Times New Roman" w:hAnsi="Times New Roman"/>
          <w:color w:val="222222"/>
          <w:sz w:val="22"/>
          <w:szCs w:val="22"/>
        </w:rPr>
        <w:t>, 2018.</w:t>
      </w:r>
    </w:p>
    <w:p w14:paraId="14D01721" w14:textId="592DC8C3"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AMOROSO, P. A. et al. Cerâmicas odontológicas: propriedades, indicações e considerações clínicas. </w:t>
      </w:r>
      <w:r w:rsidRPr="00D17B8E">
        <w:rPr>
          <w:rFonts w:ascii="Times New Roman" w:hAnsi="Times New Roman"/>
          <w:b/>
          <w:bCs/>
          <w:color w:val="222222"/>
          <w:sz w:val="22"/>
          <w:szCs w:val="22"/>
        </w:rPr>
        <w:t>Revista Odontológica de Araçatuba</w:t>
      </w:r>
      <w:r w:rsidRPr="00D17B8E">
        <w:rPr>
          <w:rFonts w:ascii="Times New Roman" w:hAnsi="Times New Roman"/>
          <w:color w:val="222222"/>
          <w:sz w:val="22"/>
          <w:szCs w:val="22"/>
        </w:rPr>
        <w:t>, v. 33, n. 2, p. 19-25, jul./dez. 2012.</w:t>
      </w:r>
    </w:p>
    <w:p w14:paraId="306E2663" w14:textId="4C7BCDDC"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ANDRADE, et al. Passo a passo clínico dos laminados estéticos: uma alternativa restauradora em dentes anteriores. </w:t>
      </w:r>
      <w:proofErr w:type="spellStart"/>
      <w:r w:rsidRPr="00D17B8E">
        <w:rPr>
          <w:rFonts w:ascii="Times New Roman" w:hAnsi="Times New Roman"/>
          <w:b/>
          <w:bCs/>
          <w:color w:val="222222"/>
          <w:sz w:val="22"/>
          <w:szCs w:val="22"/>
        </w:rPr>
        <w:t>Archives</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of</w:t>
      </w:r>
      <w:proofErr w:type="spellEnd"/>
      <w:r w:rsidRPr="00D17B8E">
        <w:rPr>
          <w:rFonts w:ascii="Times New Roman" w:hAnsi="Times New Roman"/>
          <w:b/>
          <w:bCs/>
          <w:color w:val="222222"/>
          <w:sz w:val="22"/>
          <w:szCs w:val="22"/>
        </w:rPr>
        <w:t xml:space="preserve"> Health </w:t>
      </w:r>
      <w:proofErr w:type="spellStart"/>
      <w:r w:rsidRPr="00D17B8E">
        <w:rPr>
          <w:rFonts w:ascii="Times New Roman" w:hAnsi="Times New Roman"/>
          <w:b/>
          <w:bCs/>
          <w:color w:val="222222"/>
          <w:sz w:val="22"/>
          <w:szCs w:val="22"/>
        </w:rPr>
        <w:t>Investigation</w:t>
      </w:r>
      <w:proofErr w:type="spellEnd"/>
      <w:r w:rsidRPr="00D17B8E">
        <w:rPr>
          <w:rFonts w:ascii="Times New Roman" w:hAnsi="Times New Roman"/>
          <w:color w:val="222222"/>
          <w:sz w:val="22"/>
          <w:szCs w:val="22"/>
        </w:rPr>
        <w:t>, UEPB, v. 8, n. 9, p. 549-555, 20 fev. 2020.</w:t>
      </w:r>
    </w:p>
    <w:p w14:paraId="403476BC" w14:textId="449555C7"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BADAMI, et al. Adaptação marginal de facetas: uma revisão sistemática. </w:t>
      </w:r>
      <w:proofErr w:type="spellStart"/>
      <w:r w:rsidRPr="00D17B8E">
        <w:rPr>
          <w:rFonts w:ascii="Times New Roman" w:hAnsi="Times New Roman"/>
          <w:b/>
          <w:bCs/>
          <w:color w:val="222222"/>
          <w:sz w:val="22"/>
          <w:szCs w:val="22"/>
        </w:rPr>
        <w:t>Cureus</w:t>
      </w:r>
      <w:proofErr w:type="spellEnd"/>
      <w:r w:rsidRPr="00D17B8E">
        <w:rPr>
          <w:rFonts w:ascii="Times New Roman" w:hAnsi="Times New Roman"/>
          <w:color w:val="222222"/>
          <w:sz w:val="22"/>
          <w:szCs w:val="22"/>
        </w:rPr>
        <w:t>, San Francisco, v. 14, n. 11, p. e31885, 25 nov. 2022.</w:t>
      </w:r>
    </w:p>
    <w:p w14:paraId="770B1736" w14:textId="77777777" w:rsid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BARBATO, C. N. et al. Produção da vitrocerâmica </w:t>
      </w:r>
      <w:proofErr w:type="spellStart"/>
      <w:r w:rsidRPr="00D17B8E">
        <w:rPr>
          <w:rFonts w:ascii="Times New Roman" w:hAnsi="Times New Roman"/>
          <w:color w:val="222222"/>
          <w:sz w:val="22"/>
          <w:szCs w:val="22"/>
        </w:rPr>
        <w:t>feldspática</w:t>
      </w:r>
      <w:proofErr w:type="spellEnd"/>
      <w:r w:rsidRPr="00D17B8E">
        <w:rPr>
          <w:rFonts w:ascii="Times New Roman" w:hAnsi="Times New Roman"/>
          <w:color w:val="222222"/>
          <w:sz w:val="22"/>
          <w:szCs w:val="22"/>
        </w:rPr>
        <w:t xml:space="preserve"> reforçada com </w:t>
      </w:r>
      <w:proofErr w:type="spellStart"/>
      <w:r w:rsidRPr="00D17B8E">
        <w:rPr>
          <w:rFonts w:ascii="Times New Roman" w:hAnsi="Times New Roman"/>
          <w:color w:val="222222"/>
          <w:sz w:val="22"/>
          <w:szCs w:val="22"/>
        </w:rPr>
        <w:t>leucita</w:t>
      </w:r>
      <w:proofErr w:type="spellEnd"/>
      <w:r w:rsidRPr="00D17B8E">
        <w:rPr>
          <w:rFonts w:ascii="Times New Roman" w:hAnsi="Times New Roman"/>
          <w:color w:val="222222"/>
          <w:sz w:val="22"/>
          <w:szCs w:val="22"/>
        </w:rPr>
        <w:t xml:space="preserve"> utilizando os feldspatos contidos no pegmatito da Região Borborema-Seridó. In: Anais do II Simpósio de Minerais Industriais do Nordeste. Part. IV - </w:t>
      </w:r>
      <w:r w:rsidRPr="00D17B8E">
        <w:rPr>
          <w:rFonts w:ascii="Times New Roman" w:hAnsi="Times New Roman"/>
          <w:b/>
          <w:bCs/>
          <w:color w:val="222222"/>
          <w:sz w:val="22"/>
          <w:szCs w:val="22"/>
        </w:rPr>
        <w:t>Pegmatitos.</w:t>
      </w:r>
      <w:r w:rsidRPr="00D17B8E">
        <w:rPr>
          <w:rFonts w:ascii="Times New Roman" w:hAnsi="Times New Roman"/>
          <w:color w:val="222222"/>
          <w:sz w:val="22"/>
          <w:szCs w:val="22"/>
        </w:rPr>
        <w:t xml:space="preserve"> Campina Grande: CETEM/UFPE, 2010. p.17 3-183.</w:t>
      </w:r>
    </w:p>
    <w:p w14:paraId="2477A3DD" w14:textId="7F867823"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CARDOSO, Paula C. et al. Restabelecimento estético funcional com laminados cerâmicos. </w:t>
      </w:r>
      <w:r w:rsidRPr="00D17B8E">
        <w:rPr>
          <w:rFonts w:ascii="Times New Roman" w:hAnsi="Times New Roman"/>
          <w:b/>
          <w:bCs/>
          <w:color w:val="222222"/>
          <w:sz w:val="22"/>
          <w:szCs w:val="22"/>
        </w:rPr>
        <w:t>ROBRAC</w:t>
      </w:r>
      <w:r w:rsidRPr="00D17B8E">
        <w:rPr>
          <w:rFonts w:ascii="Times New Roman" w:hAnsi="Times New Roman"/>
          <w:color w:val="222222"/>
          <w:sz w:val="22"/>
          <w:szCs w:val="22"/>
        </w:rPr>
        <w:t>, [</w:t>
      </w:r>
      <w:proofErr w:type="spellStart"/>
      <w:r w:rsidRPr="00D17B8E">
        <w:rPr>
          <w:rFonts w:ascii="Times New Roman" w:hAnsi="Times New Roman"/>
          <w:color w:val="222222"/>
          <w:sz w:val="22"/>
          <w:szCs w:val="22"/>
        </w:rPr>
        <w:t>S.l</w:t>
      </w:r>
      <w:proofErr w:type="spellEnd"/>
      <w:r w:rsidRPr="00D17B8E">
        <w:rPr>
          <w:rFonts w:ascii="Times New Roman" w:hAnsi="Times New Roman"/>
          <w:color w:val="222222"/>
          <w:sz w:val="22"/>
          <w:szCs w:val="22"/>
        </w:rPr>
        <w:t>.], 2011.</w:t>
      </w:r>
    </w:p>
    <w:p w14:paraId="5AF568AE" w14:textId="64BBCAED"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FONS-FONT, A. et al. Escolha de cerâmica para uso em tratamentos com facetas de laminado de porcelana. </w:t>
      </w:r>
      <w:r w:rsidRPr="00D17B8E">
        <w:rPr>
          <w:rFonts w:ascii="Times New Roman" w:hAnsi="Times New Roman"/>
          <w:b/>
          <w:bCs/>
          <w:color w:val="222222"/>
          <w:sz w:val="22"/>
          <w:szCs w:val="22"/>
        </w:rPr>
        <w:t xml:space="preserve">Med Oral </w:t>
      </w:r>
      <w:proofErr w:type="spellStart"/>
      <w:r w:rsidRPr="00D17B8E">
        <w:rPr>
          <w:rFonts w:ascii="Times New Roman" w:hAnsi="Times New Roman"/>
          <w:b/>
          <w:bCs/>
          <w:color w:val="222222"/>
          <w:sz w:val="22"/>
          <w:szCs w:val="22"/>
        </w:rPr>
        <w:t>Patol</w:t>
      </w:r>
      <w:proofErr w:type="spellEnd"/>
      <w:r w:rsidRPr="00D17B8E">
        <w:rPr>
          <w:rFonts w:ascii="Times New Roman" w:hAnsi="Times New Roman"/>
          <w:b/>
          <w:bCs/>
          <w:color w:val="222222"/>
          <w:sz w:val="22"/>
          <w:szCs w:val="22"/>
        </w:rPr>
        <w:t xml:space="preserve"> Oral </w:t>
      </w:r>
      <w:proofErr w:type="spellStart"/>
      <w:r w:rsidRPr="00D17B8E">
        <w:rPr>
          <w:rFonts w:ascii="Times New Roman" w:hAnsi="Times New Roman"/>
          <w:b/>
          <w:bCs/>
          <w:color w:val="222222"/>
          <w:sz w:val="22"/>
          <w:szCs w:val="22"/>
        </w:rPr>
        <w:t>Cir</w:t>
      </w:r>
      <w:proofErr w:type="spellEnd"/>
      <w:r w:rsidRPr="00D17B8E">
        <w:rPr>
          <w:rFonts w:ascii="Times New Roman" w:hAnsi="Times New Roman"/>
          <w:b/>
          <w:bCs/>
          <w:color w:val="222222"/>
          <w:sz w:val="22"/>
          <w:szCs w:val="22"/>
        </w:rPr>
        <w:t xml:space="preserve"> Bucal</w:t>
      </w:r>
      <w:r w:rsidRPr="00D17B8E">
        <w:rPr>
          <w:rFonts w:ascii="Times New Roman" w:hAnsi="Times New Roman"/>
          <w:color w:val="222222"/>
          <w:sz w:val="22"/>
          <w:szCs w:val="22"/>
        </w:rPr>
        <w:t>, [</w:t>
      </w:r>
      <w:proofErr w:type="spellStart"/>
      <w:r w:rsidRPr="00D17B8E">
        <w:rPr>
          <w:rFonts w:ascii="Times New Roman" w:hAnsi="Times New Roman"/>
          <w:color w:val="222222"/>
          <w:sz w:val="22"/>
          <w:szCs w:val="22"/>
        </w:rPr>
        <w:t>S.l</w:t>
      </w:r>
      <w:proofErr w:type="spellEnd"/>
      <w:r w:rsidRPr="00D17B8E">
        <w:rPr>
          <w:rFonts w:ascii="Times New Roman" w:hAnsi="Times New Roman"/>
          <w:color w:val="222222"/>
          <w:sz w:val="22"/>
          <w:szCs w:val="22"/>
        </w:rPr>
        <w:t>.], v. 11, n. 3, p. E297-302, 1º maio 2006.</w:t>
      </w:r>
    </w:p>
    <w:p w14:paraId="74948ED1" w14:textId="1364DBD0"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GONZALEZ, M. et al. Falhas em restaurações com facetas laminadas: uma revisão de literatura de 20 anos. </w:t>
      </w:r>
      <w:r w:rsidRPr="00D17B8E">
        <w:rPr>
          <w:rFonts w:ascii="Times New Roman" w:hAnsi="Times New Roman"/>
          <w:b/>
          <w:bCs/>
          <w:color w:val="222222"/>
          <w:sz w:val="22"/>
          <w:szCs w:val="22"/>
        </w:rPr>
        <w:t>LILACS, BBO - Odontologia</w:t>
      </w:r>
      <w:r w:rsidRPr="00D17B8E">
        <w:rPr>
          <w:rFonts w:ascii="Times New Roman" w:hAnsi="Times New Roman"/>
          <w:color w:val="222222"/>
          <w:sz w:val="22"/>
          <w:szCs w:val="22"/>
        </w:rPr>
        <w:t>, v. 68, p. 238–243, 2011.</w:t>
      </w:r>
    </w:p>
    <w:p w14:paraId="33D7227F" w14:textId="1F517BC1"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GUERRA, C.M.F. et al. Estágio atual das cerâmicas odontológicas. </w:t>
      </w:r>
      <w:proofErr w:type="spellStart"/>
      <w:r w:rsidRPr="00D17B8E">
        <w:rPr>
          <w:rFonts w:ascii="Times New Roman" w:hAnsi="Times New Roman"/>
          <w:b/>
          <w:bCs/>
          <w:color w:val="222222"/>
          <w:sz w:val="22"/>
          <w:szCs w:val="22"/>
        </w:rPr>
        <w:t>International</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Journal</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of</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Dentistry</w:t>
      </w:r>
      <w:proofErr w:type="spellEnd"/>
      <w:r w:rsidRPr="00D17B8E">
        <w:rPr>
          <w:rFonts w:ascii="Times New Roman" w:hAnsi="Times New Roman"/>
          <w:color w:val="222222"/>
          <w:sz w:val="22"/>
          <w:szCs w:val="22"/>
        </w:rPr>
        <w:t>, Recife, v. 6, n. 3, p. 90-95, 2007.</w:t>
      </w:r>
    </w:p>
    <w:p w14:paraId="17A0E974" w14:textId="14054FA4"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HIGASHI, Cristian et al. Laminados cerâmicos minimamente invasivos. </w:t>
      </w:r>
      <w:proofErr w:type="spellStart"/>
      <w:r w:rsidRPr="00D17B8E">
        <w:rPr>
          <w:rFonts w:ascii="Times New Roman" w:hAnsi="Times New Roman"/>
          <w:b/>
          <w:bCs/>
          <w:color w:val="222222"/>
          <w:sz w:val="22"/>
          <w:szCs w:val="22"/>
        </w:rPr>
        <w:t>Minimally</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Invasive</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Porcelain</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Laminate</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Veneers</w:t>
      </w:r>
      <w:proofErr w:type="spellEnd"/>
      <w:r w:rsidRPr="00D17B8E">
        <w:rPr>
          <w:rFonts w:ascii="Times New Roman" w:hAnsi="Times New Roman"/>
          <w:color w:val="222222"/>
          <w:sz w:val="22"/>
          <w:szCs w:val="22"/>
        </w:rPr>
        <w:t>, 22 nov. 2012.</w:t>
      </w:r>
    </w:p>
    <w:p w14:paraId="1FC7EBD4" w14:textId="2ACD06B8"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ITINOCHE, M.K. Estudo da ciclagem mecânica na resistência à flexão de cerâmicas. Tese (Doutorado). São José dos Campos</w:t>
      </w:r>
      <w:r w:rsidRPr="00D17B8E">
        <w:rPr>
          <w:rFonts w:ascii="Times New Roman" w:hAnsi="Times New Roman"/>
          <w:b/>
          <w:bCs/>
          <w:color w:val="222222"/>
          <w:sz w:val="22"/>
          <w:szCs w:val="22"/>
        </w:rPr>
        <w:t>: Faculdade de Odontologia de São José dos Campos da UNESP</w:t>
      </w:r>
      <w:r w:rsidRPr="00D17B8E">
        <w:rPr>
          <w:rFonts w:ascii="Times New Roman" w:hAnsi="Times New Roman"/>
          <w:color w:val="222222"/>
          <w:sz w:val="22"/>
          <w:szCs w:val="22"/>
        </w:rPr>
        <w:t>, 2002.</w:t>
      </w:r>
    </w:p>
    <w:p w14:paraId="75D88B14" w14:textId="168786E8"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KINA, S.; BRUGUEIRA, A.; CARMO, Laminados Cerâmicos. In: </w:t>
      </w:r>
      <w:proofErr w:type="spellStart"/>
      <w:r w:rsidRPr="00D17B8E">
        <w:rPr>
          <w:rFonts w:ascii="Times New Roman" w:hAnsi="Times New Roman"/>
          <w:color w:val="222222"/>
          <w:sz w:val="22"/>
          <w:szCs w:val="22"/>
        </w:rPr>
        <w:t>Kina</w:t>
      </w:r>
      <w:proofErr w:type="spellEnd"/>
      <w:r w:rsidRPr="00D17B8E">
        <w:rPr>
          <w:rFonts w:ascii="Times New Roman" w:hAnsi="Times New Roman"/>
          <w:color w:val="222222"/>
          <w:sz w:val="22"/>
          <w:szCs w:val="22"/>
        </w:rPr>
        <w:t xml:space="preserve">, S.; </w:t>
      </w:r>
      <w:proofErr w:type="spellStart"/>
      <w:r w:rsidRPr="00D17B8E">
        <w:rPr>
          <w:rFonts w:ascii="Times New Roman" w:hAnsi="Times New Roman"/>
          <w:color w:val="222222"/>
          <w:sz w:val="22"/>
          <w:szCs w:val="22"/>
        </w:rPr>
        <w:t>Brugueira</w:t>
      </w:r>
      <w:proofErr w:type="spellEnd"/>
      <w:r w:rsidRPr="00D17B8E">
        <w:rPr>
          <w:rFonts w:ascii="Times New Roman" w:hAnsi="Times New Roman"/>
          <w:color w:val="222222"/>
          <w:sz w:val="22"/>
          <w:szCs w:val="22"/>
        </w:rPr>
        <w:t xml:space="preserve">, A. Invisível: restaurações estéticas cerâmicas. Maringá: </w:t>
      </w:r>
      <w:r w:rsidRPr="00D17B8E">
        <w:rPr>
          <w:rFonts w:ascii="Times New Roman" w:hAnsi="Times New Roman"/>
          <w:b/>
          <w:bCs/>
          <w:color w:val="222222"/>
          <w:sz w:val="22"/>
          <w:szCs w:val="22"/>
        </w:rPr>
        <w:t>Dental Press,</w:t>
      </w:r>
      <w:r w:rsidRPr="00D17B8E">
        <w:rPr>
          <w:rFonts w:ascii="Times New Roman" w:hAnsi="Times New Roman"/>
          <w:color w:val="222222"/>
          <w:sz w:val="22"/>
          <w:szCs w:val="22"/>
        </w:rPr>
        <w:t xml:space="preserve"> 2007. cap. 8, p. 322 — 407.</w:t>
      </w:r>
    </w:p>
    <w:p w14:paraId="6B8C0668" w14:textId="684F1F63"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MESQUITA, V. T. et al. Facetas cerâmicas: uma abordagem clínica e científica. </w:t>
      </w:r>
      <w:r w:rsidRPr="00D17B8E">
        <w:rPr>
          <w:rFonts w:ascii="Times New Roman" w:hAnsi="Times New Roman"/>
          <w:b/>
          <w:bCs/>
          <w:color w:val="222222"/>
          <w:sz w:val="22"/>
          <w:szCs w:val="22"/>
        </w:rPr>
        <w:t xml:space="preserve">Full Dent. </w:t>
      </w:r>
      <w:proofErr w:type="spellStart"/>
      <w:r w:rsidRPr="00D17B8E">
        <w:rPr>
          <w:rFonts w:ascii="Times New Roman" w:hAnsi="Times New Roman"/>
          <w:b/>
          <w:bCs/>
          <w:color w:val="222222"/>
          <w:sz w:val="22"/>
          <w:szCs w:val="22"/>
        </w:rPr>
        <w:t>Sci</w:t>
      </w:r>
      <w:proofErr w:type="spellEnd"/>
      <w:r w:rsidRPr="00D17B8E">
        <w:rPr>
          <w:rFonts w:ascii="Times New Roman" w:hAnsi="Times New Roman"/>
          <w:color w:val="222222"/>
          <w:sz w:val="22"/>
          <w:szCs w:val="22"/>
        </w:rPr>
        <w:t>., [</w:t>
      </w:r>
      <w:proofErr w:type="spellStart"/>
      <w:r w:rsidRPr="00D17B8E">
        <w:rPr>
          <w:rFonts w:ascii="Times New Roman" w:hAnsi="Times New Roman"/>
          <w:color w:val="222222"/>
          <w:sz w:val="22"/>
          <w:szCs w:val="22"/>
        </w:rPr>
        <w:t>S.l</w:t>
      </w:r>
      <w:proofErr w:type="spellEnd"/>
      <w:r w:rsidRPr="00D17B8E">
        <w:rPr>
          <w:rFonts w:ascii="Times New Roman" w:hAnsi="Times New Roman"/>
          <w:color w:val="222222"/>
          <w:sz w:val="22"/>
          <w:szCs w:val="22"/>
        </w:rPr>
        <w:t>.], v. 14, n. 53, p. 112-120, 2022.</w:t>
      </w:r>
    </w:p>
    <w:p w14:paraId="7AC73242" w14:textId="3E740024"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MORITA, R. K. et al. </w:t>
      </w:r>
      <w:proofErr w:type="spellStart"/>
      <w:r w:rsidRPr="00D17B8E">
        <w:rPr>
          <w:rFonts w:ascii="Times New Roman" w:hAnsi="Times New Roman"/>
          <w:color w:val="222222"/>
          <w:sz w:val="22"/>
          <w:szCs w:val="22"/>
        </w:rPr>
        <w:t>Minimally</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invasive</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laminate</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veneers</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clinical</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aspects</w:t>
      </w:r>
      <w:proofErr w:type="spellEnd"/>
      <w:r w:rsidRPr="00D17B8E">
        <w:rPr>
          <w:rFonts w:ascii="Times New Roman" w:hAnsi="Times New Roman"/>
          <w:color w:val="222222"/>
          <w:sz w:val="22"/>
          <w:szCs w:val="22"/>
        </w:rPr>
        <w:t xml:space="preserve"> in </w:t>
      </w:r>
      <w:proofErr w:type="spellStart"/>
      <w:r w:rsidRPr="00D17B8E">
        <w:rPr>
          <w:rFonts w:ascii="Times New Roman" w:hAnsi="Times New Roman"/>
          <w:color w:val="222222"/>
          <w:sz w:val="22"/>
          <w:szCs w:val="22"/>
        </w:rPr>
        <w:t>treatment</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planning</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and</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cementation</w:t>
      </w:r>
      <w:proofErr w:type="spellEnd"/>
      <w:r w:rsidRPr="00D17B8E">
        <w:rPr>
          <w:rFonts w:ascii="Times New Roman" w:hAnsi="Times New Roman"/>
          <w:color w:val="222222"/>
          <w:sz w:val="22"/>
          <w:szCs w:val="22"/>
        </w:rPr>
        <w:t xml:space="preserve"> procedures. Representante do Caso, [</w:t>
      </w:r>
      <w:proofErr w:type="spellStart"/>
      <w:r w:rsidRPr="00D17B8E">
        <w:rPr>
          <w:rFonts w:ascii="Times New Roman" w:hAnsi="Times New Roman"/>
          <w:color w:val="222222"/>
          <w:sz w:val="22"/>
          <w:szCs w:val="22"/>
        </w:rPr>
        <w:t>S.l</w:t>
      </w:r>
      <w:proofErr w:type="spellEnd"/>
      <w:r w:rsidRPr="00D17B8E">
        <w:rPr>
          <w:rFonts w:ascii="Times New Roman" w:hAnsi="Times New Roman"/>
          <w:color w:val="222222"/>
          <w:sz w:val="22"/>
          <w:szCs w:val="22"/>
        </w:rPr>
        <w:t xml:space="preserve">.], 2016, p. 1839793. DOI: 10.1155/2016/1839793. </w:t>
      </w:r>
      <w:proofErr w:type="spellStart"/>
      <w:r w:rsidRPr="00D17B8E">
        <w:rPr>
          <w:rFonts w:ascii="Times New Roman" w:hAnsi="Times New Roman"/>
          <w:b/>
          <w:bCs/>
          <w:color w:val="222222"/>
          <w:sz w:val="22"/>
          <w:szCs w:val="22"/>
        </w:rPr>
        <w:t>Epub</w:t>
      </w:r>
      <w:proofErr w:type="spellEnd"/>
      <w:r w:rsidRPr="00D17B8E">
        <w:rPr>
          <w:rFonts w:ascii="Times New Roman" w:hAnsi="Times New Roman"/>
          <w:color w:val="222222"/>
          <w:sz w:val="22"/>
          <w:szCs w:val="22"/>
        </w:rPr>
        <w:t xml:space="preserve"> 13 dez. 2016.</w:t>
      </w:r>
    </w:p>
    <w:p w14:paraId="1B8FD7D7" w14:textId="0336437E"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NEVES, L. et al. Preparo para laminados cerâmicos minimamente invasivos: revisão de literatura. </w:t>
      </w:r>
      <w:r w:rsidRPr="00D17B8E">
        <w:rPr>
          <w:rFonts w:ascii="Times New Roman" w:hAnsi="Times New Roman"/>
          <w:b/>
          <w:bCs/>
          <w:color w:val="222222"/>
          <w:sz w:val="22"/>
          <w:szCs w:val="22"/>
        </w:rPr>
        <w:t xml:space="preserve">JNT - Facit Business </w:t>
      </w:r>
      <w:proofErr w:type="spellStart"/>
      <w:r w:rsidRPr="00D17B8E">
        <w:rPr>
          <w:rFonts w:ascii="Times New Roman" w:hAnsi="Times New Roman"/>
          <w:b/>
          <w:bCs/>
          <w:color w:val="222222"/>
          <w:sz w:val="22"/>
          <w:szCs w:val="22"/>
        </w:rPr>
        <w:t>and</w:t>
      </w:r>
      <w:proofErr w:type="spellEnd"/>
      <w:r w:rsidRPr="00D17B8E">
        <w:rPr>
          <w:rFonts w:ascii="Times New Roman" w:hAnsi="Times New Roman"/>
          <w:b/>
          <w:bCs/>
          <w:color w:val="222222"/>
          <w:sz w:val="22"/>
          <w:szCs w:val="22"/>
        </w:rPr>
        <w:t xml:space="preserve"> Technology </w:t>
      </w:r>
      <w:proofErr w:type="spellStart"/>
      <w:r w:rsidRPr="00D17B8E">
        <w:rPr>
          <w:rFonts w:ascii="Times New Roman" w:hAnsi="Times New Roman"/>
          <w:b/>
          <w:bCs/>
          <w:color w:val="222222"/>
          <w:sz w:val="22"/>
          <w:szCs w:val="22"/>
        </w:rPr>
        <w:t>Journal</w:t>
      </w:r>
      <w:proofErr w:type="spellEnd"/>
      <w:r w:rsidRPr="00D17B8E">
        <w:rPr>
          <w:rFonts w:ascii="Times New Roman" w:hAnsi="Times New Roman"/>
          <w:b/>
          <w:bCs/>
          <w:color w:val="222222"/>
          <w:sz w:val="22"/>
          <w:szCs w:val="22"/>
        </w:rPr>
        <w:t>,</w:t>
      </w:r>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S.l</w:t>
      </w:r>
      <w:proofErr w:type="spellEnd"/>
      <w:r w:rsidRPr="00D17B8E">
        <w:rPr>
          <w:rFonts w:ascii="Times New Roman" w:hAnsi="Times New Roman"/>
          <w:color w:val="222222"/>
          <w:sz w:val="22"/>
          <w:szCs w:val="22"/>
        </w:rPr>
        <w:t>.], Qualis B1, jul. 2021.</w:t>
      </w:r>
    </w:p>
    <w:p w14:paraId="78581E7B" w14:textId="77777777"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PAREDES, A. W. et al. Coroas e outras restaurações </w:t>
      </w:r>
      <w:proofErr w:type="spellStart"/>
      <w:r w:rsidRPr="00D17B8E">
        <w:rPr>
          <w:rFonts w:ascii="Times New Roman" w:hAnsi="Times New Roman"/>
          <w:color w:val="222222"/>
          <w:sz w:val="22"/>
          <w:szCs w:val="22"/>
        </w:rPr>
        <w:t>extra-coronais</w:t>
      </w:r>
      <w:proofErr w:type="spellEnd"/>
      <w:r w:rsidRPr="00D17B8E">
        <w:rPr>
          <w:rFonts w:ascii="Times New Roman" w:hAnsi="Times New Roman"/>
          <w:color w:val="222222"/>
          <w:sz w:val="22"/>
          <w:szCs w:val="22"/>
        </w:rPr>
        <w:t xml:space="preserve">: facetas laminadas de porcelana. </w:t>
      </w:r>
      <w:r w:rsidRPr="00D17B8E">
        <w:rPr>
          <w:rFonts w:ascii="Times New Roman" w:hAnsi="Times New Roman"/>
          <w:b/>
          <w:bCs/>
          <w:color w:val="222222"/>
          <w:sz w:val="22"/>
          <w:szCs w:val="22"/>
        </w:rPr>
        <w:t>Br Dent</w:t>
      </w:r>
      <w:r w:rsidRPr="00D17B8E">
        <w:rPr>
          <w:rFonts w:ascii="Times New Roman" w:hAnsi="Times New Roman"/>
          <w:color w:val="222222"/>
          <w:sz w:val="22"/>
          <w:szCs w:val="22"/>
        </w:rPr>
        <w:t xml:space="preserve"> J., [</w:t>
      </w:r>
      <w:proofErr w:type="spellStart"/>
      <w:r w:rsidRPr="00D17B8E">
        <w:rPr>
          <w:rFonts w:ascii="Times New Roman" w:hAnsi="Times New Roman"/>
          <w:color w:val="222222"/>
          <w:sz w:val="22"/>
          <w:szCs w:val="22"/>
        </w:rPr>
        <w:t>S.l</w:t>
      </w:r>
      <w:proofErr w:type="spellEnd"/>
      <w:r w:rsidRPr="00D17B8E">
        <w:rPr>
          <w:rFonts w:ascii="Times New Roman" w:hAnsi="Times New Roman"/>
          <w:color w:val="222222"/>
          <w:sz w:val="22"/>
          <w:szCs w:val="22"/>
        </w:rPr>
        <w:t>.], v. 193, n. 2, p. 73-76, 79-82, 27 jul. 2002.</w:t>
      </w:r>
    </w:p>
    <w:p w14:paraId="67964A8B" w14:textId="77777777" w:rsidR="00D17B8E" w:rsidRPr="00D17B8E" w:rsidRDefault="00D17B8E" w:rsidP="00D17B8E">
      <w:pPr>
        <w:shd w:val="clear" w:color="auto" w:fill="FFFFFF"/>
        <w:spacing w:after="240"/>
        <w:rPr>
          <w:rFonts w:ascii="Times New Roman" w:hAnsi="Times New Roman"/>
          <w:color w:val="222222"/>
          <w:sz w:val="22"/>
          <w:szCs w:val="22"/>
        </w:rPr>
      </w:pPr>
    </w:p>
    <w:p w14:paraId="79F3950F" w14:textId="53C7E727"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lastRenderedPageBreak/>
        <w:t xml:space="preserve">PINI, N. I. P. et al. Avanços nas facetas dentárias: materiais, aplicações e técnicas. </w:t>
      </w:r>
      <w:r w:rsidRPr="00D17B8E">
        <w:rPr>
          <w:rFonts w:ascii="Times New Roman" w:hAnsi="Times New Roman"/>
          <w:b/>
          <w:bCs/>
          <w:color w:val="222222"/>
          <w:sz w:val="22"/>
          <w:szCs w:val="22"/>
        </w:rPr>
        <w:t xml:space="preserve">Clin </w:t>
      </w:r>
      <w:proofErr w:type="spellStart"/>
      <w:r w:rsidRPr="00D17B8E">
        <w:rPr>
          <w:rFonts w:ascii="Times New Roman" w:hAnsi="Times New Roman"/>
          <w:b/>
          <w:bCs/>
          <w:color w:val="222222"/>
          <w:sz w:val="22"/>
          <w:szCs w:val="22"/>
        </w:rPr>
        <w:t>Cosmet</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Investig</w:t>
      </w:r>
      <w:proofErr w:type="spellEnd"/>
      <w:r w:rsidRPr="00D17B8E">
        <w:rPr>
          <w:rFonts w:ascii="Times New Roman" w:hAnsi="Times New Roman"/>
          <w:b/>
          <w:bCs/>
          <w:color w:val="222222"/>
          <w:sz w:val="22"/>
          <w:szCs w:val="22"/>
        </w:rPr>
        <w:t xml:space="preserve"> Dent</w:t>
      </w:r>
      <w:r w:rsidRPr="00D17B8E">
        <w:rPr>
          <w:rFonts w:ascii="Times New Roman" w:hAnsi="Times New Roman"/>
          <w:color w:val="222222"/>
          <w:sz w:val="22"/>
          <w:szCs w:val="22"/>
        </w:rPr>
        <w:t>, [</w:t>
      </w:r>
      <w:proofErr w:type="spellStart"/>
      <w:r w:rsidRPr="00D17B8E">
        <w:rPr>
          <w:rFonts w:ascii="Times New Roman" w:hAnsi="Times New Roman"/>
          <w:color w:val="222222"/>
          <w:sz w:val="22"/>
          <w:szCs w:val="22"/>
        </w:rPr>
        <w:t>S.l</w:t>
      </w:r>
      <w:proofErr w:type="spellEnd"/>
      <w:r w:rsidRPr="00D17B8E">
        <w:rPr>
          <w:rFonts w:ascii="Times New Roman" w:hAnsi="Times New Roman"/>
          <w:color w:val="222222"/>
          <w:sz w:val="22"/>
          <w:szCs w:val="22"/>
        </w:rPr>
        <w:t>.], v. 4, p. 9-16, 10 fev. 2012.</w:t>
      </w:r>
    </w:p>
    <w:p w14:paraId="74AF2860" w14:textId="36FBADB8"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RADZ, Gary M. </w:t>
      </w:r>
      <w:proofErr w:type="spellStart"/>
      <w:r w:rsidRPr="00D17B8E">
        <w:rPr>
          <w:rFonts w:ascii="Times New Roman" w:hAnsi="Times New Roman"/>
          <w:color w:val="222222"/>
          <w:sz w:val="22"/>
          <w:szCs w:val="22"/>
        </w:rPr>
        <w:t>Minimum</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thickness</w:t>
      </w:r>
      <w:proofErr w:type="spellEnd"/>
      <w:r w:rsidRPr="00D17B8E">
        <w:rPr>
          <w:rFonts w:ascii="Times New Roman" w:hAnsi="Times New Roman"/>
          <w:color w:val="222222"/>
          <w:sz w:val="22"/>
          <w:szCs w:val="22"/>
        </w:rPr>
        <w:t xml:space="preserve"> anterior </w:t>
      </w:r>
      <w:proofErr w:type="spellStart"/>
      <w:r w:rsidRPr="00D17B8E">
        <w:rPr>
          <w:rFonts w:ascii="Times New Roman" w:hAnsi="Times New Roman"/>
          <w:color w:val="222222"/>
          <w:sz w:val="22"/>
          <w:szCs w:val="22"/>
        </w:rPr>
        <w:t>porcelain</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restorations</w:t>
      </w:r>
      <w:proofErr w:type="spellEnd"/>
      <w:r w:rsidRPr="00D17B8E">
        <w:rPr>
          <w:rFonts w:ascii="Times New Roman" w:hAnsi="Times New Roman"/>
          <w:color w:val="222222"/>
          <w:sz w:val="22"/>
          <w:szCs w:val="22"/>
        </w:rPr>
        <w:t xml:space="preserve">. </w:t>
      </w:r>
      <w:r w:rsidRPr="00D17B8E">
        <w:rPr>
          <w:rFonts w:ascii="Times New Roman" w:hAnsi="Times New Roman"/>
          <w:b/>
          <w:bCs/>
          <w:color w:val="222222"/>
          <w:sz w:val="22"/>
          <w:szCs w:val="22"/>
        </w:rPr>
        <w:t>Dent Clin North Am</w:t>
      </w:r>
      <w:r w:rsidRPr="00D17B8E">
        <w:rPr>
          <w:rFonts w:ascii="Times New Roman" w:hAnsi="Times New Roman"/>
          <w:color w:val="222222"/>
          <w:sz w:val="22"/>
          <w:szCs w:val="22"/>
        </w:rPr>
        <w:t>, [</w:t>
      </w:r>
      <w:proofErr w:type="spellStart"/>
      <w:r w:rsidRPr="00D17B8E">
        <w:rPr>
          <w:rFonts w:ascii="Times New Roman" w:hAnsi="Times New Roman"/>
          <w:color w:val="222222"/>
          <w:sz w:val="22"/>
          <w:szCs w:val="22"/>
        </w:rPr>
        <w:t>S.l</w:t>
      </w:r>
      <w:proofErr w:type="spellEnd"/>
      <w:r w:rsidRPr="00D17B8E">
        <w:rPr>
          <w:rFonts w:ascii="Times New Roman" w:hAnsi="Times New Roman"/>
          <w:color w:val="222222"/>
          <w:sz w:val="22"/>
          <w:szCs w:val="22"/>
        </w:rPr>
        <w:t>.], v. 55, n. 2, p. 353-370, abr. 2011.</w:t>
      </w:r>
    </w:p>
    <w:p w14:paraId="49E5DA0C" w14:textId="7044418F"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SILVA, R. de A. C. </w:t>
      </w:r>
      <w:proofErr w:type="spellStart"/>
      <w:r w:rsidRPr="00D17B8E">
        <w:rPr>
          <w:rFonts w:ascii="Times New Roman" w:hAnsi="Times New Roman"/>
          <w:color w:val="222222"/>
          <w:sz w:val="22"/>
          <w:szCs w:val="22"/>
        </w:rPr>
        <w:t>da</w:t>
      </w:r>
      <w:proofErr w:type="spellEnd"/>
      <w:r w:rsidRPr="00D17B8E">
        <w:rPr>
          <w:rFonts w:ascii="Times New Roman" w:hAnsi="Times New Roman"/>
          <w:color w:val="222222"/>
          <w:sz w:val="22"/>
          <w:szCs w:val="22"/>
        </w:rPr>
        <w:t xml:space="preserve"> et al. Comparação entre laminados cerâmicos e facetas diretas em resina composta: revisão de literatura. </w:t>
      </w:r>
      <w:proofErr w:type="spellStart"/>
      <w:r w:rsidRPr="00D17B8E">
        <w:rPr>
          <w:rFonts w:ascii="Times New Roman" w:hAnsi="Times New Roman"/>
          <w:b/>
          <w:bCs/>
          <w:color w:val="222222"/>
          <w:sz w:val="22"/>
          <w:szCs w:val="22"/>
        </w:rPr>
        <w:t>Brazilian</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Journal</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of</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Implantology</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and</w:t>
      </w:r>
      <w:proofErr w:type="spellEnd"/>
      <w:r w:rsidRPr="00D17B8E">
        <w:rPr>
          <w:rFonts w:ascii="Times New Roman" w:hAnsi="Times New Roman"/>
          <w:b/>
          <w:bCs/>
          <w:color w:val="222222"/>
          <w:sz w:val="22"/>
          <w:szCs w:val="22"/>
        </w:rPr>
        <w:t xml:space="preserve"> Health </w:t>
      </w:r>
      <w:proofErr w:type="spellStart"/>
      <w:r w:rsidRPr="00D17B8E">
        <w:rPr>
          <w:rFonts w:ascii="Times New Roman" w:hAnsi="Times New Roman"/>
          <w:b/>
          <w:bCs/>
          <w:color w:val="222222"/>
          <w:sz w:val="22"/>
          <w:szCs w:val="22"/>
        </w:rPr>
        <w:t>Sciences</w:t>
      </w:r>
      <w:proofErr w:type="spellEnd"/>
      <w:r w:rsidRPr="00D17B8E">
        <w:rPr>
          <w:rFonts w:ascii="Times New Roman" w:hAnsi="Times New Roman"/>
          <w:b/>
          <w:bCs/>
          <w:color w:val="222222"/>
          <w:sz w:val="22"/>
          <w:szCs w:val="22"/>
        </w:rPr>
        <w:t xml:space="preserve">, </w:t>
      </w:r>
      <w:r w:rsidRPr="00D17B8E">
        <w:rPr>
          <w:rFonts w:ascii="Times New Roman" w:hAnsi="Times New Roman"/>
          <w:color w:val="222222"/>
          <w:sz w:val="22"/>
          <w:szCs w:val="22"/>
        </w:rPr>
        <w:t>[S.L.], v. 6, n. 1, p. 2285-2297, 31 jan. 2024.</w:t>
      </w:r>
    </w:p>
    <w:p w14:paraId="774D0707" w14:textId="0594035D"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SILVA, L. H. D. et al. Dental </w:t>
      </w:r>
      <w:proofErr w:type="spellStart"/>
      <w:r w:rsidRPr="00D17B8E">
        <w:rPr>
          <w:rFonts w:ascii="Times New Roman" w:hAnsi="Times New Roman"/>
          <w:color w:val="222222"/>
          <w:sz w:val="22"/>
          <w:szCs w:val="22"/>
        </w:rPr>
        <w:t>ceramics</w:t>
      </w:r>
      <w:proofErr w:type="spellEnd"/>
      <w:r w:rsidRPr="00D17B8E">
        <w:rPr>
          <w:rFonts w:ascii="Times New Roman" w:hAnsi="Times New Roman"/>
          <w:color w:val="222222"/>
          <w:sz w:val="22"/>
          <w:szCs w:val="22"/>
        </w:rPr>
        <w:t xml:space="preserve">: a review </w:t>
      </w:r>
      <w:proofErr w:type="spellStart"/>
      <w:r w:rsidRPr="00D17B8E">
        <w:rPr>
          <w:rFonts w:ascii="Times New Roman" w:hAnsi="Times New Roman"/>
          <w:color w:val="222222"/>
          <w:sz w:val="22"/>
          <w:szCs w:val="22"/>
        </w:rPr>
        <w:t>of</w:t>
      </w:r>
      <w:proofErr w:type="spellEnd"/>
      <w:r w:rsidRPr="00D17B8E">
        <w:rPr>
          <w:rFonts w:ascii="Times New Roman" w:hAnsi="Times New Roman"/>
          <w:color w:val="222222"/>
          <w:sz w:val="22"/>
          <w:szCs w:val="22"/>
        </w:rPr>
        <w:t xml:space="preserve"> new </w:t>
      </w:r>
      <w:proofErr w:type="spellStart"/>
      <w:r w:rsidRPr="00D17B8E">
        <w:rPr>
          <w:rFonts w:ascii="Times New Roman" w:hAnsi="Times New Roman"/>
          <w:color w:val="222222"/>
          <w:sz w:val="22"/>
          <w:szCs w:val="22"/>
        </w:rPr>
        <w:t>materials</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and</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processing</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methods</w:t>
      </w:r>
      <w:proofErr w:type="spellEnd"/>
      <w:r w:rsidRPr="00D17B8E">
        <w:rPr>
          <w:rFonts w:ascii="Times New Roman" w:hAnsi="Times New Roman"/>
          <w:color w:val="222222"/>
          <w:sz w:val="22"/>
          <w:szCs w:val="22"/>
        </w:rPr>
        <w:t xml:space="preserve">. </w:t>
      </w:r>
      <w:r w:rsidRPr="00D17B8E">
        <w:rPr>
          <w:rFonts w:ascii="Times New Roman" w:hAnsi="Times New Roman"/>
          <w:b/>
          <w:bCs/>
          <w:color w:val="222222"/>
          <w:sz w:val="22"/>
          <w:szCs w:val="22"/>
        </w:rPr>
        <w:t>Braz Oral Res</w:t>
      </w:r>
      <w:r w:rsidRPr="00D17B8E">
        <w:rPr>
          <w:rFonts w:ascii="Times New Roman" w:hAnsi="Times New Roman"/>
          <w:color w:val="222222"/>
          <w:sz w:val="22"/>
          <w:szCs w:val="22"/>
        </w:rPr>
        <w:t>., [</w:t>
      </w:r>
      <w:proofErr w:type="spellStart"/>
      <w:r w:rsidRPr="00D17B8E">
        <w:rPr>
          <w:rFonts w:ascii="Times New Roman" w:hAnsi="Times New Roman"/>
          <w:color w:val="222222"/>
          <w:sz w:val="22"/>
          <w:szCs w:val="22"/>
        </w:rPr>
        <w:t>S.l</w:t>
      </w:r>
      <w:proofErr w:type="spellEnd"/>
      <w:r w:rsidRPr="00D17B8E">
        <w:rPr>
          <w:rFonts w:ascii="Times New Roman" w:hAnsi="Times New Roman"/>
          <w:color w:val="222222"/>
          <w:sz w:val="22"/>
          <w:szCs w:val="22"/>
        </w:rPr>
        <w:t>.], v. 31, supl. 1, p. e58, 28 ago. 2017.</w:t>
      </w:r>
    </w:p>
    <w:p w14:paraId="457825BD" w14:textId="1A51B65E"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SOARES, P. V. et al. Reabilitação estética do sorriso com facetas cerâmicas reforçadas por </w:t>
      </w:r>
      <w:proofErr w:type="spellStart"/>
      <w:r w:rsidRPr="00D17B8E">
        <w:rPr>
          <w:rFonts w:ascii="Times New Roman" w:hAnsi="Times New Roman"/>
          <w:color w:val="222222"/>
          <w:sz w:val="22"/>
          <w:szCs w:val="22"/>
        </w:rPr>
        <w:t>dissilicato</w:t>
      </w:r>
      <w:proofErr w:type="spellEnd"/>
      <w:r w:rsidRPr="00D17B8E">
        <w:rPr>
          <w:rFonts w:ascii="Times New Roman" w:hAnsi="Times New Roman"/>
          <w:color w:val="222222"/>
          <w:sz w:val="22"/>
          <w:szCs w:val="22"/>
        </w:rPr>
        <w:t xml:space="preserve"> de lítio. </w:t>
      </w:r>
      <w:r w:rsidRPr="00D17B8E">
        <w:rPr>
          <w:rFonts w:ascii="Times New Roman" w:hAnsi="Times New Roman"/>
          <w:b/>
          <w:bCs/>
          <w:color w:val="222222"/>
          <w:sz w:val="22"/>
          <w:szCs w:val="22"/>
        </w:rPr>
        <w:t>Revista Odontológica do Brasil Central</w:t>
      </w:r>
      <w:r w:rsidRPr="00D17B8E">
        <w:rPr>
          <w:rFonts w:ascii="Times New Roman" w:hAnsi="Times New Roman"/>
          <w:color w:val="222222"/>
          <w:sz w:val="22"/>
          <w:szCs w:val="22"/>
        </w:rPr>
        <w:t>, [</w:t>
      </w:r>
      <w:proofErr w:type="spellStart"/>
      <w:r w:rsidRPr="00D17B8E">
        <w:rPr>
          <w:rFonts w:ascii="Times New Roman" w:hAnsi="Times New Roman"/>
          <w:color w:val="222222"/>
          <w:sz w:val="22"/>
          <w:szCs w:val="22"/>
        </w:rPr>
        <w:t>S.l</w:t>
      </w:r>
      <w:proofErr w:type="spellEnd"/>
      <w:r w:rsidRPr="00D17B8E">
        <w:rPr>
          <w:rFonts w:ascii="Times New Roman" w:hAnsi="Times New Roman"/>
          <w:color w:val="222222"/>
          <w:sz w:val="22"/>
          <w:szCs w:val="22"/>
        </w:rPr>
        <w:t>.], v. 21, n. 58, 9 out. 2012.</w:t>
      </w:r>
    </w:p>
    <w:p w14:paraId="2D4CAE5C" w14:textId="77777777"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TAVARES, J. G.; DREYER, J. W. Odontologia minimamente invasiva: laminados cerâmicos. </w:t>
      </w:r>
      <w:r w:rsidRPr="00D17B8E">
        <w:rPr>
          <w:rFonts w:ascii="Times New Roman" w:hAnsi="Times New Roman"/>
          <w:b/>
          <w:bCs/>
          <w:color w:val="222222"/>
          <w:sz w:val="22"/>
          <w:szCs w:val="22"/>
        </w:rPr>
        <w:t xml:space="preserve">Dent </w:t>
      </w:r>
      <w:proofErr w:type="spellStart"/>
      <w:r w:rsidRPr="00D17B8E">
        <w:rPr>
          <w:rFonts w:ascii="Times New Roman" w:hAnsi="Times New Roman"/>
          <w:b/>
          <w:bCs/>
          <w:color w:val="222222"/>
          <w:sz w:val="22"/>
          <w:szCs w:val="22"/>
        </w:rPr>
        <w:t>Implants</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Dentures</w:t>
      </w:r>
      <w:proofErr w:type="spellEnd"/>
      <w:r w:rsidRPr="00D17B8E">
        <w:rPr>
          <w:rFonts w:ascii="Times New Roman" w:hAnsi="Times New Roman"/>
          <w:color w:val="222222"/>
          <w:sz w:val="22"/>
          <w:szCs w:val="22"/>
        </w:rPr>
        <w:t>, v. 2, p. 121, 2017.</w:t>
      </w:r>
    </w:p>
    <w:p w14:paraId="71C9CC12" w14:textId="77777777" w:rsidR="00D17B8E" w:rsidRPr="00D17B8E" w:rsidRDefault="00D17B8E" w:rsidP="00D17B8E">
      <w:pPr>
        <w:shd w:val="clear" w:color="auto" w:fill="FFFFFF"/>
        <w:spacing w:after="240"/>
        <w:rPr>
          <w:rFonts w:ascii="Times New Roman" w:hAnsi="Times New Roman"/>
          <w:color w:val="222222"/>
          <w:sz w:val="22"/>
          <w:szCs w:val="22"/>
        </w:rPr>
      </w:pPr>
    </w:p>
    <w:p w14:paraId="4A4ACCDF" w14:textId="4BCDF4BC"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VALJAKOVA, E. B. et al. </w:t>
      </w:r>
      <w:proofErr w:type="spellStart"/>
      <w:r w:rsidRPr="00D17B8E">
        <w:rPr>
          <w:rFonts w:ascii="Times New Roman" w:hAnsi="Times New Roman"/>
          <w:color w:val="222222"/>
          <w:sz w:val="22"/>
          <w:szCs w:val="22"/>
        </w:rPr>
        <w:t>Contemporary</w:t>
      </w:r>
      <w:proofErr w:type="spellEnd"/>
      <w:r w:rsidRPr="00D17B8E">
        <w:rPr>
          <w:rFonts w:ascii="Times New Roman" w:hAnsi="Times New Roman"/>
          <w:color w:val="222222"/>
          <w:sz w:val="22"/>
          <w:szCs w:val="22"/>
        </w:rPr>
        <w:t xml:space="preserve"> dental </w:t>
      </w:r>
      <w:proofErr w:type="spellStart"/>
      <w:r w:rsidRPr="00D17B8E">
        <w:rPr>
          <w:rFonts w:ascii="Times New Roman" w:hAnsi="Times New Roman"/>
          <w:color w:val="222222"/>
          <w:sz w:val="22"/>
          <w:szCs w:val="22"/>
        </w:rPr>
        <w:t>ceramic</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materials</w:t>
      </w:r>
      <w:proofErr w:type="spellEnd"/>
      <w:r w:rsidRPr="00D17B8E">
        <w:rPr>
          <w:rFonts w:ascii="Times New Roman" w:hAnsi="Times New Roman"/>
          <w:color w:val="222222"/>
          <w:sz w:val="22"/>
          <w:szCs w:val="22"/>
        </w:rPr>
        <w:t xml:space="preserve">, a review: </w:t>
      </w:r>
      <w:proofErr w:type="spellStart"/>
      <w:r w:rsidRPr="00D17B8E">
        <w:rPr>
          <w:rFonts w:ascii="Times New Roman" w:hAnsi="Times New Roman"/>
          <w:color w:val="222222"/>
          <w:sz w:val="22"/>
          <w:szCs w:val="22"/>
        </w:rPr>
        <w:t>chemical</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composition</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physical</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and</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mechanical</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properties</w:t>
      </w:r>
      <w:proofErr w:type="spellEnd"/>
      <w:r w:rsidRPr="00D17B8E">
        <w:rPr>
          <w:rFonts w:ascii="Times New Roman" w:hAnsi="Times New Roman"/>
          <w:color w:val="222222"/>
          <w:sz w:val="22"/>
          <w:szCs w:val="22"/>
        </w:rPr>
        <w:t xml:space="preserve">, </w:t>
      </w:r>
      <w:proofErr w:type="spellStart"/>
      <w:r w:rsidRPr="00D17B8E">
        <w:rPr>
          <w:rFonts w:ascii="Times New Roman" w:hAnsi="Times New Roman"/>
          <w:color w:val="222222"/>
          <w:sz w:val="22"/>
          <w:szCs w:val="22"/>
        </w:rPr>
        <w:t>indications</w:t>
      </w:r>
      <w:proofErr w:type="spellEnd"/>
      <w:r w:rsidRPr="00D17B8E">
        <w:rPr>
          <w:rFonts w:ascii="Times New Roman" w:hAnsi="Times New Roman"/>
          <w:color w:val="222222"/>
          <w:sz w:val="22"/>
          <w:szCs w:val="22"/>
        </w:rPr>
        <w:t xml:space="preserve"> for use. </w:t>
      </w:r>
      <w:proofErr w:type="spellStart"/>
      <w:r w:rsidRPr="00D17B8E">
        <w:rPr>
          <w:rFonts w:ascii="Times New Roman" w:hAnsi="Times New Roman"/>
          <w:b/>
          <w:bCs/>
          <w:color w:val="222222"/>
          <w:sz w:val="22"/>
          <w:szCs w:val="22"/>
        </w:rPr>
        <w:t>Macedonian</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Journal</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of</w:t>
      </w:r>
      <w:proofErr w:type="spellEnd"/>
      <w:r w:rsidRPr="00D17B8E">
        <w:rPr>
          <w:rFonts w:ascii="Times New Roman" w:hAnsi="Times New Roman"/>
          <w:b/>
          <w:bCs/>
          <w:color w:val="222222"/>
          <w:sz w:val="22"/>
          <w:szCs w:val="22"/>
        </w:rPr>
        <w:t xml:space="preserve"> Medical </w:t>
      </w:r>
      <w:proofErr w:type="spellStart"/>
      <w:r w:rsidRPr="00D17B8E">
        <w:rPr>
          <w:rFonts w:ascii="Times New Roman" w:hAnsi="Times New Roman"/>
          <w:b/>
          <w:bCs/>
          <w:color w:val="222222"/>
          <w:sz w:val="22"/>
          <w:szCs w:val="22"/>
        </w:rPr>
        <w:t>Sciences</w:t>
      </w:r>
      <w:proofErr w:type="spellEnd"/>
      <w:r w:rsidRPr="00D17B8E">
        <w:rPr>
          <w:rFonts w:ascii="Times New Roman" w:hAnsi="Times New Roman"/>
          <w:color w:val="222222"/>
          <w:sz w:val="22"/>
          <w:szCs w:val="22"/>
        </w:rPr>
        <w:t>, v. 6, n. 9, p. 1742-1755, 2018.</w:t>
      </w:r>
    </w:p>
    <w:p w14:paraId="1C61663D" w14:textId="3732C02A"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VENÂNCIO, G. N. et al. Solução estética conservadora com laminados cerâmicos: revisão da literatura. </w:t>
      </w:r>
      <w:r w:rsidRPr="00D17B8E">
        <w:rPr>
          <w:rFonts w:ascii="Times New Roman" w:hAnsi="Times New Roman"/>
          <w:b/>
          <w:bCs/>
          <w:color w:val="222222"/>
          <w:sz w:val="22"/>
          <w:szCs w:val="22"/>
        </w:rPr>
        <w:t>RSBO-Revista Sul Brasileira de Odontologia</w:t>
      </w:r>
      <w:r w:rsidRPr="00D17B8E">
        <w:rPr>
          <w:rFonts w:ascii="Times New Roman" w:hAnsi="Times New Roman"/>
          <w:color w:val="222222"/>
          <w:sz w:val="22"/>
          <w:szCs w:val="22"/>
        </w:rPr>
        <w:t>, [</w:t>
      </w:r>
      <w:proofErr w:type="spellStart"/>
      <w:r w:rsidRPr="00D17B8E">
        <w:rPr>
          <w:rFonts w:ascii="Times New Roman" w:hAnsi="Times New Roman"/>
          <w:color w:val="222222"/>
          <w:sz w:val="22"/>
          <w:szCs w:val="22"/>
        </w:rPr>
        <w:t>S.l</w:t>
      </w:r>
      <w:proofErr w:type="spellEnd"/>
      <w:r w:rsidRPr="00D17B8E">
        <w:rPr>
          <w:rFonts w:ascii="Times New Roman" w:hAnsi="Times New Roman"/>
          <w:color w:val="222222"/>
          <w:sz w:val="22"/>
          <w:szCs w:val="22"/>
        </w:rPr>
        <w:t>.], v. 11, n. 2, 2014.</w:t>
      </w:r>
    </w:p>
    <w:p w14:paraId="7BDC4357" w14:textId="3102EC5E" w:rsidR="00D17B8E" w:rsidRPr="00D17B8E" w:rsidRDefault="00D17B8E" w:rsidP="00D17B8E">
      <w:pPr>
        <w:shd w:val="clear" w:color="auto" w:fill="FFFFFF"/>
        <w:spacing w:after="240"/>
        <w:rPr>
          <w:rFonts w:ascii="Times New Roman" w:hAnsi="Times New Roman"/>
          <w:color w:val="222222"/>
          <w:sz w:val="22"/>
          <w:szCs w:val="22"/>
        </w:rPr>
      </w:pPr>
      <w:r w:rsidRPr="00D17B8E">
        <w:rPr>
          <w:rFonts w:ascii="Times New Roman" w:hAnsi="Times New Roman"/>
          <w:color w:val="222222"/>
          <w:sz w:val="22"/>
          <w:szCs w:val="22"/>
        </w:rPr>
        <w:t xml:space="preserve">VECHIATO FILHO, A. J. </w:t>
      </w:r>
      <w:r w:rsidRPr="00D17B8E">
        <w:rPr>
          <w:rFonts w:ascii="Times New Roman" w:hAnsi="Times New Roman"/>
          <w:b/>
          <w:bCs/>
          <w:color w:val="222222"/>
          <w:sz w:val="22"/>
          <w:szCs w:val="22"/>
        </w:rPr>
        <w:t xml:space="preserve">Análise da superfície de cerâmicas de </w:t>
      </w:r>
      <w:proofErr w:type="spellStart"/>
      <w:r w:rsidRPr="00D17B8E">
        <w:rPr>
          <w:rFonts w:ascii="Times New Roman" w:hAnsi="Times New Roman"/>
          <w:b/>
          <w:bCs/>
          <w:color w:val="222222"/>
          <w:sz w:val="22"/>
          <w:szCs w:val="22"/>
        </w:rPr>
        <w:t>dissilicato</w:t>
      </w:r>
      <w:proofErr w:type="spellEnd"/>
      <w:r w:rsidRPr="00D17B8E">
        <w:rPr>
          <w:rFonts w:ascii="Times New Roman" w:hAnsi="Times New Roman"/>
          <w:b/>
          <w:bCs/>
          <w:color w:val="222222"/>
          <w:sz w:val="22"/>
          <w:szCs w:val="22"/>
        </w:rPr>
        <w:t xml:space="preserve"> de lítio após imersão em soluções ácidas e a base de flúor. </w:t>
      </w:r>
      <w:r w:rsidRPr="00D17B8E">
        <w:rPr>
          <w:rFonts w:ascii="Times New Roman" w:hAnsi="Times New Roman"/>
          <w:color w:val="222222"/>
          <w:sz w:val="22"/>
          <w:szCs w:val="22"/>
        </w:rPr>
        <w:t>Dissertação (Mestrado em Odontologia) - Serviço Técnico de Biblioteca e Documentação – FOA / UNESP, 2014.</w:t>
      </w:r>
    </w:p>
    <w:p w14:paraId="0551A4E2" w14:textId="4C105040" w:rsidR="004941F3" w:rsidRPr="009269C7" w:rsidRDefault="00D17B8E" w:rsidP="00D17B8E">
      <w:pPr>
        <w:shd w:val="clear" w:color="auto" w:fill="FFFFFF"/>
        <w:spacing w:after="240"/>
        <w:rPr>
          <w:rFonts w:ascii="Times New Roman" w:hAnsi="Times New Roman"/>
          <w:sz w:val="22"/>
          <w:szCs w:val="22"/>
        </w:rPr>
      </w:pPr>
      <w:r w:rsidRPr="00D17B8E">
        <w:rPr>
          <w:rFonts w:ascii="Times New Roman" w:hAnsi="Times New Roman"/>
          <w:color w:val="222222"/>
          <w:sz w:val="22"/>
          <w:szCs w:val="22"/>
        </w:rPr>
        <w:t>VANLIO</w:t>
      </w:r>
      <w:r w:rsidRPr="00D17B8E">
        <w:rPr>
          <w:rFonts w:ascii="Times New Roman" w:hAnsi="Times New Roman" w:hint="eastAsia"/>
          <w:color w:val="222222"/>
          <w:sz w:val="22"/>
          <w:szCs w:val="22"/>
        </w:rPr>
        <w:t>Ğ</w:t>
      </w:r>
      <w:r w:rsidRPr="00D17B8E">
        <w:rPr>
          <w:rFonts w:ascii="Times New Roman" w:hAnsi="Times New Roman"/>
          <w:color w:val="222222"/>
          <w:sz w:val="22"/>
          <w:szCs w:val="22"/>
        </w:rPr>
        <w:t xml:space="preserve">LU, B. A.; KULAK-ÖZKAN, Y. Facetas minimamente invasivas: estado atual da arte. </w:t>
      </w:r>
      <w:r w:rsidRPr="00D17B8E">
        <w:rPr>
          <w:rFonts w:ascii="Times New Roman" w:hAnsi="Times New Roman"/>
          <w:b/>
          <w:bCs/>
          <w:color w:val="222222"/>
          <w:sz w:val="22"/>
          <w:szCs w:val="22"/>
        </w:rPr>
        <w:t xml:space="preserve">Clin </w:t>
      </w:r>
      <w:proofErr w:type="spellStart"/>
      <w:r w:rsidRPr="00D17B8E">
        <w:rPr>
          <w:rFonts w:ascii="Times New Roman" w:hAnsi="Times New Roman"/>
          <w:b/>
          <w:bCs/>
          <w:color w:val="222222"/>
          <w:sz w:val="22"/>
          <w:szCs w:val="22"/>
        </w:rPr>
        <w:t>Cosmet</w:t>
      </w:r>
      <w:proofErr w:type="spellEnd"/>
      <w:r w:rsidRPr="00D17B8E">
        <w:rPr>
          <w:rFonts w:ascii="Times New Roman" w:hAnsi="Times New Roman"/>
          <w:b/>
          <w:bCs/>
          <w:color w:val="222222"/>
          <w:sz w:val="22"/>
          <w:szCs w:val="22"/>
        </w:rPr>
        <w:t xml:space="preserve"> </w:t>
      </w:r>
      <w:proofErr w:type="spellStart"/>
      <w:r w:rsidRPr="00D17B8E">
        <w:rPr>
          <w:rFonts w:ascii="Times New Roman" w:hAnsi="Times New Roman"/>
          <w:b/>
          <w:bCs/>
          <w:color w:val="222222"/>
          <w:sz w:val="22"/>
          <w:szCs w:val="22"/>
        </w:rPr>
        <w:t>Investig</w:t>
      </w:r>
      <w:proofErr w:type="spellEnd"/>
      <w:r w:rsidRPr="00D17B8E">
        <w:rPr>
          <w:rFonts w:ascii="Times New Roman" w:hAnsi="Times New Roman"/>
          <w:b/>
          <w:bCs/>
          <w:color w:val="222222"/>
          <w:sz w:val="22"/>
          <w:szCs w:val="22"/>
        </w:rPr>
        <w:t xml:space="preserve"> Dent</w:t>
      </w:r>
      <w:r w:rsidRPr="00D17B8E">
        <w:rPr>
          <w:rFonts w:ascii="Times New Roman" w:hAnsi="Times New Roman"/>
          <w:color w:val="222222"/>
          <w:sz w:val="22"/>
          <w:szCs w:val="22"/>
        </w:rPr>
        <w:t>, [</w:t>
      </w:r>
      <w:proofErr w:type="spellStart"/>
      <w:r w:rsidRPr="00D17B8E">
        <w:rPr>
          <w:rFonts w:ascii="Times New Roman" w:hAnsi="Times New Roman"/>
          <w:color w:val="222222"/>
          <w:sz w:val="22"/>
          <w:szCs w:val="22"/>
        </w:rPr>
        <w:t>S.l</w:t>
      </w:r>
      <w:proofErr w:type="spellEnd"/>
      <w:r w:rsidRPr="00D17B8E">
        <w:rPr>
          <w:rFonts w:ascii="Times New Roman" w:hAnsi="Times New Roman"/>
          <w:color w:val="222222"/>
          <w:sz w:val="22"/>
          <w:szCs w:val="22"/>
        </w:rPr>
        <w:t>.], v. 6, p. 101-107, 28 nov. 2014.</w:t>
      </w:r>
    </w:p>
    <w:p w14:paraId="282F2DD2" w14:textId="77777777" w:rsidR="004941F3" w:rsidRDefault="004941F3" w:rsidP="00111DD5">
      <w:pPr>
        <w:ind w:right="845"/>
        <w:rPr>
          <w:rFonts w:ascii="Book Antiqua" w:hAnsi="Book Antiqua"/>
          <w:b/>
          <w:szCs w:val="22"/>
        </w:rPr>
      </w:pPr>
    </w:p>
    <w:p w14:paraId="34FDA236" w14:textId="77777777" w:rsidR="004941F3" w:rsidRDefault="004941F3" w:rsidP="00111DD5">
      <w:pPr>
        <w:ind w:right="845"/>
        <w:rPr>
          <w:rFonts w:ascii="Book Antiqua" w:hAnsi="Book Antiqua"/>
          <w:b/>
          <w:szCs w:val="22"/>
        </w:rPr>
      </w:pPr>
    </w:p>
    <w:p w14:paraId="279301E6" w14:textId="77777777" w:rsidR="00D17B8E" w:rsidRDefault="00D17B8E" w:rsidP="00111DD5">
      <w:pPr>
        <w:ind w:right="845"/>
        <w:rPr>
          <w:rFonts w:ascii="Book Antiqua" w:hAnsi="Book Antiqua"/>
          <w:b/>
          <w:szCs w:val="22"/>
        </w:rPr>
      </w:pPr>
    </w:p>
    <w:p w14:paraId="587001E6" w14:textId="77777777" w:rsidR="00D17B8E" w:rsidRDefault="00D17B8E" w:rsidP="00111DD5">
      <w:pPr>
        <w:ind w:right="845"/>
        <w:rPr>
          <w:rFonts w:ascii="Book Antiqua" w:hAnsi="Book Antiqua"/>
          <w:b/>
          <w:szCs w:val="22"/>
        </w:rPr>
      </w:pPr>
    </w:p>
    <w:p w14:paraId="384E3AFE" w14:textId="77777777" w:rsidR="00D445B8" w:rsidRDefault="00D445B8" w:rsidP="00D445B8">
      <w:pPr>
        <w:pStyle w:val="Corpodetexto"/>
        <w:rPr>
          <w:rFonts w:cs="Arial"/>
        </w:rPr>
        <w:sectPr w:rsidR="00D445B8" w:rsidSect="00C70137">
          <w:type w:val="continuous"/>
          <w:pgSz w:w="11907" w:h="16840" w:code="9"/>
          <w:pgMar w:top="1616" w:right="851" w:bottom="1701" w:left="851" w:header="720" w:footer="720" w:gutter="0"/>
          <w:cols w:num="2" w:space="340"/>
          <w:docGrid w:linePitch="360"/>
        </w:sectPr>
      </w:pPr>
    </w:p>
    <w:p w14:paraId="44A022DA" w14:textId="0BAC5FAC" w:rsidR="00D445B8" w:rsidRPr="009269C7" w:rsidRDefault="00D27904" w:rsidP="007E0AFF">
      <w:pPr>
        <w:pStyle w:val="Corpodetexto"/>
        <w:rPr>
          <w:rFonts w:ascii="Book Antiqua" w:eastAsia="Calibri" w:hAnsi="Book Antiqua" w:cs="Arial"/>
          <w:color w:val="000000"/>
          <w:sz w:val="20"/>
          <w:lang w:eastAsia="en-US"/>
        </w:rPr>
        <w:sectPr w:rsidR="00D445B8" w:rsidRPr="009269C7" w:rsidSect="00D445B8">
          <w:type w:val="continuous"/>
          <w:pgSz w:w="11907" w:h="16840" w:code="9"/>
          <w:pgMar w:top="1616" w:right="851" w:bottom="1701" w:left="851" w:header="720" w:footer="720" w:gutter="0"/>
          <w:cols w:space="283"/>
          <w:docGrid w:linePitch="360"/>
        </w:sectPr>
      </w:pPr>
      <w:r w:rsidRPr="0041131F">
        <w:rPr>
          <w:rFonts w:ascii="Book Antiqua" w:hAnsi="Book Antiqua" w:cs="Arial"/>
          <w:b/>
          <w:sz w:val="20"/>
        </w:rPr>
        <w:t>Anexo 1</w:t>
      </w:r>
      <w:r w:rsidR="00D445B8" w:rsidRPr="009269C7">
        <w:rPr>
          <w:rFonts w:ascii="Book Antiqua" w:hAnsi="Book Antiqua" w:cs="Arial"/>
          <w:sz w:val="20"/>
        </w:rPr>
        <w:t>.</w:t>
      </w:r>
      <w:r w:rsidR="00D17B8E" w:rsidRPr="00D17B8E">
        <w:t xml:space="preserve"> </w:t>
      </w:r>
      <w:r w:rsidR="00D17B8E" w:rsidRPr="00D17B8E">
        <w:rPr>
          <w:rFonts w:ascii="Book Antiqua" w:hAnsi="Book Antiqua" w:cs="Arial"/>
          <w:sz w:val="20"/>
        </w:rPr>
        <w:t>Tabela 1 – Síntese das informações dos artigos selecionados por ordem decrescente anual, contendo autor, ano, título, objetivo e resultados</w:t>
      </w:r>
      <w:r w:rsidR="007E0AFF">
        <w:rPr>
          <w:rFonts w:ascii="Book Antiqua" w:eastAsia="Calibri" w:hAnsi="Book Antiqua" w:cs="Arial"/>
          <w:color w:val="000000"/>
          <w:sz w:val="20"/>
          <w:lang w:eastAsia="en-US"/>
        </w:rPr>
        <w:t>.</w:t>
      </w:r>
    </w:p>
    <w:p w14:paraId="0D1DE959" w14:textId="77777777" w:rsidR="00D17B8E" w:rsidRDefault="00D17B8E" w:rsidP="008B2EA0">
      <w:pPr>
        <w:ind w:right="845"/>
        <w:rPr>
          <w:rFonts w:ascii="Book Antiqua" w:hAnsi="Book Antiqua"/>
          <w:sz w:val="20"/>
          <w:szCs w:val="20"/>
        </w:rPr>
      </w:pPr>
    </w:p>
    <w:tbl>
      <w:tblPr>
        <w:tblW w:w="10206" w:type="dxa"/>
        <w:tblInd w:w="-9" w:type="dxa"/>
        <w:tblBorders>
          <w:top w:val="nil"/>
          <w:left w:val="nil"/>
          <w:bottom w:val="nil"/>
          <w:right w:val="nil"/>
          <w:insideH w:val="nil"/>
          <w:insideV w:val="nil"/>
        </w:tblBorders>
        <w:tblLayout w:type="fixed"/>
        <w:tblLook w:val="0600" w:firstRow="0" w:lastRow="0" w:firstColumn="0" w:lastColumn="0" w:noHBand="1" w:noVBand="1"/>
      </w:tblPr>
      <w:tblGrid>
        <w:gridCol w:w="1161"/>
        <w:gridCol w:w="2439"/>
        <w:gridCol w:w="2521"/>
        <w:gridCol w:w="4085"/>
      </w:tblGrid>
      <w:tr w:rsidR="00D17B8E" w:rsidRPr="00D17B8E" w14:paraId="48830039" w14:textId="77777777" w:rsidTr="00D17B8E">
        <w:trPr>
          <w:trHeight w:val="585"/>
        </w:trPr>
        <w:tc>
          <w:tcPr>
            <w:tcW w:w="1161"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14862E38" w14:textId="77777777" w:rsidR="00D17B8E" w:rsidRPr="00D17B8E" w:rsidRDefault="00D17B8E" w:rsidP="00D17B8E">
            <w:pPr>
              <w:widowControl w:val="0"/>
              <w:spacing w:before="240" w:line="276" w:lineRule="auto"/>
              <w:jc w:val="center"/>
              <w:rPr>
                <w:rFonts w:ascii="Book Antiqua" w:hAnsi="Book Antiqua"/>
                <w:sz w:val="22"/>
                <w:szCs w:val="22"/>
              </w:rPr>
            </w:pPr>
            <w:bookmarkStart w:id="3" w:name="_Hlk183634753"/>
            <w:r w:rsidRPr="00D17B8E">
              <w:rPr>
                <w:rFonts w:ascii="Book Antiqua" w:hAnsi="Book Antiqua"/>
                <w:sz w:val="22"/>
                <w:szCs w:val="22"/>
              </w:rPr>
              <w:t>Ordem</w:t>
            </w:r>
          </w:p>
        </w:tc>
        <w:tc>
          <w:tcPr>
            <w:tcW w:w="2439"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7AA7C7D2"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Autor,</w:t>
            </w:r>
            <w:sdt>
              <w:sdtPr>
                <w:rPr>
                  <w:rFonts w:ascii="Book Antiqua" w:eastAsia="Arial" w:hAnsi="Book Antiqua" w:cs="Arial"/>
                  <w:sz w:val="22"/>
                  <w:szCs w:val="22"/>
                </w:rPr>
                <w:tag w:val="goog_rdk_74"/>
                <w:id w:val="2082869287"/>
              </w:sdtPr>
              <w:sdtContent>
                <w:ins w:id="4" w:author="Gracielly Andrade Lemos" w:date="2024-11-04T19:06:00Z">
                  <w:r w:rsidRPr="00D17B8E">
                    <w:rPr>
                      <w:rFonts w:ascii="Book Antiqua" w:hAnsi="Book Antiqua"/>
                      <w:sz w:val="22"/>
                      <w:szCs w:val="22"/>
                    </w:rPr>
                    <w:t xml:space="preserve"> </w:t>
                  </w:r>
                </w:ins>
              </w:sdtContent>
            </w:sdt>
            <w:r w:rsidRPr="00D17B8E">
              <w:rPr>
                <w:rFonts w:ascii="Book Antiqua" w:hAnsi="Book Antiqua"/>
                <w:sz w:val="22"/>
                <w:szCs w:val="22"/>
              </w:rPr>
              <w:t>ano, título do artigo</w:t>
            </w:r>
          </w:p>
        </w:tc>
        <w:tc>
          <w:tcPr>
            <w:tcW w:w="2521"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11A9CD4F"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Objetivo</w:t>
            </w:r>
          </w:p>
        </w:tc>
        <w:tc>
          <w:tcPr>
            <w:tcW w:w="408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3A3619A7"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Resultados</w:t>
            </w:r>
          </w:p>
        </w:tc>
      </w:tr>
      <w:tr w:rsidR="00D17B8E" w:rsidRPr="00D17B8E" w14:paraId="37330713" w14:textId="77777777" w:rsidTr="00D17B8E">
        <w:trPr>
          <w:trHeight w:val="3135"/>
        </w:trPr>
        <w:tc>
          <w:tcPr>
            <w:tcW w:w="1161"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4AC5B67"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1</w:t>
            </w:r>
          </w:p>
        </w:tc>
        <w:tc>
          <w:tcPr>
            <w:tcW w:w="2439" w:type="dxa"/>
            <w:tcBorders>
              <w:top w:val="nil"/>
              <w:left w:val="nil"/>
              <w:bottom w:val="single" w:sz="7" w:space="0" w:color="000000"/>
              <w:right w:val="single" w:sz="7" w:space="0" w:color="000000"/>
            </w:tcBorders>
            <w:tcMar>
              <w:top w:w="0" w:type="dxa"/>
              <w:left w:w="100" w:type="dxa"/>
              <w:bottom w:w="0" w:type="dxa"/>
              <w:right w:w="100" w:type="dxa"/>
            </w:tcMar>
          </w:tcPr>
          <w:p w14:paraId="433B704F"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ALOTHMAN, Y. B.</w:t>
            </w:r>
          </w:p>
          <w:p w14:paraId="5A506422"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 2018</w:t>
            </w:r>
          </w:p>
          <w:p w14:paraId="591E5999"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O sucesso das facetas dentárias de acordo com o projeto de preparação e tipo de material</w:t>
            </w:r>
          </w:p>
        </w:tc>
        <w:tc>
          <w:tcPr>
            <w:tcW w:w="2521" w:type="dxa"/>
            <w:tcBorders>
              <w:top w:val="nil"/>
              <w:left w:val="nil"/>
              <w:bottom w:val="single" w:sz="7" w:space="0" w:color="000000"/>
              <w:right w:val="single" w:sz="7" w:space="0" w:color="000000"/>
            </w:tcBorders>
            <w:tcMar>
              <w:top w:w="0" w:type="dxa"/>
              <w:left w:w="100" w:type="dxa"/>
              <w:bottom w:w="0" w:type="dxa"/>
              <w:right w:w="100" w:type="dxa"/>
            </w:tcMar>
          </w:tcPr>
          <w:p w14:paraId="7C6015F9"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O objetivo é analisar a durabilidade das facetas dentárias em relação a diferentes tipos de preparo e materiais utilizados. Como </w:t>
            </w:r>
            <w:sdt>
              <w:sdtPr>
                <w:rPr>
                  <w:rFonts w:ascii="Book Antiqua" w:eastAsia="Arial" w:hAnsi="Book Antiqua" w:cs="Arial"/>
                  <w:sz w:val="22"/>
                  <w:szCs w:val="22"/>
                </w:rPr>
                <w:tag w:val="goog_rdk_77"/>
                <w:id w:val="-154304398"/>
              </w:sdtPr>
              <w:sdtContent>
                <w:r w:rsidRPr="00D17B8E">
                  <w:rPr>
                    <w:rFonts w:ascii="Book Antiqua" w:hAnsi="Book Antiqua"/>
                    <w:sz w:val="22"/>
                    <w:szCs w:val="22"/>
                  </w:rPr>
                  <w:t>objetivo</w:t>
                </w:r>
              </w:sdtContent>
            </w:sdt>
            <w:r w:rsidRPr="00D17B8E">
              <w:rPr>
                <w:rFonts w:ascii="Book Antiqua" w:hAnsi="Book Antiqua"/>
                <w:sz w:val="22"/>
                <w:szCs w:val="22"/>
              </w:rPr>
              <w:t>, busca-se identificar um design de preparo e um material ideais, fundamentados em evidências científicas.</w:t>
            </w:r>
          </w:p>
        </w:tc>
        <w:tc>
          <w:tcPr>
            <w:tcW w:w="4085" w:type="dxa"/>
            <w:tcBorders>
              <w:top w:val="nil"/>
              <w:left w:val="nil"/>
              <w:bottom w:val="single" w:sz="7" w:space="0" w:color="000000"/>
              <w:right w:val="single" w:sz="7" w:space="0" w:color="000000"/>
            </w:tcBorders>
            <w:tcMar>
              <w:top w:w="0" w:type="dxa"/>
              <w:left w:w="100" w:type="dxa"/>
              <w:bottom w:w="0" w:type="dxa"/>
              <w:right w:w="100" w:type="dxa"/>
            </w:tcMar>
          </w:tcPr>
          <w:p w14:paraId="0D37F808"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Devido às limitações na literatura, a escolha do design de preparo depende principalmente da preferência do clínico. Porém, o preparo com sobreposição </w:t>
            </w:r>
            <w:proofErr w:type="spellStart"/>
            <w:r w:rsidRPr="00D17B8E">
              <w:rPr>
                <w:rFonts w:ascii="Book Antiqua" w:hAnsi="Book Antiqua"/>
                <w:sz w:val="22"/>
                <w:szCs w:val="22"/>
              </w:rPr>
              <w:t>incisal</w:t>
            </w:r>
            <w:proofErr w:type="spellEnd"/>
            <w:r w:rsidRPr="00D17B8E">
              <w:rPr>
                <w:rFonts w:ascii="Book Antiqua" w:hAnsi="Book Antiqua"/>
                <w:sz w:val="22"/>
                <w:szCs w:val="22"/>
              </w:rPr>
              <w:t xml:space="preserve"> mostra os resultados mais previsíveis entre as opções.</w:t>
            </w:r>
          </w:p>
        </w:tc>
      </w:tr>
      <w:tr w:rsidR="00D17B8E" w:rsidRPr="00D17B8E" w14:paraId="072C1CD4" w14:textId="77777777" w:rsidTr="00D17B8E">
        <w:trPr>
          <w:trHeight w:val="6255"/>
        </w:trPr>
        <w:tc>
          <w:tcPr>
            <w:tcW w:w="1161"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BA33846"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lastRenderedPageBreak/>
              <w:t>2</w:t>
            </w:r>
          </w:p>
        </w:tc>
        <w:tc>
          <w:tcPr>
            <w:tcW w:w="2439" w:type="dxa"/>
            <w:tcBorders>
              <w:top w:val="nil"/>
              <w:left w:val="nil"/>
              <w:bottom w:val="single" w:sz="7" w:space="0" w:color="000000"/>
              <w:right w:val="single" w:sz="7" w:space="0" w:color="000000"/>
            </w:tcBorders>
            <w:tcMar>
              <w:top w:w="0" w:type="dxa"/>
              <w:left w:w="100" w:type="dxa"/>
              <w:bottom w:w="0" w:type="dxa"/>
              <w:right w:w="100" w:type="dxa"/>
            </w:tcMar>
          </w:tcPr>
          <w:p w14:paraId="7FB29D22" w14:textId="6E692FA9"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ANDRADE </w:t>
            </w:r>
            <w:r w:rsidRPr="00D17B8E">
              <w:rPr>
                <w:rFonts w:ascii="Book Antiqua" w:hAnsi="Book Antiqua"/>
                <w:i/>
                <w:sz w:val="22"/>
                <w:szCs w:val="22"/>
              </w:rPr>
              <w:t>et al</w:t>
            </w:r>
            <w:r w:rsidRPr="00D17B8E">
              <w:rPr>
                <w:rFonts w:ascii="Book Antiqua" w:hAnsi="Book Antiqua"/>
                <w:sz w:val="22"/>
                <w:szCs w:val="22"/>
              </w:rPr>
              <w:t>.</w:t>
            </w:r>
          </w:p>
          <w:p w14:paraId="02431B0A"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Ano:2020</w:t>
            </w:r>
          </w:p>
          <w:p w14:paraId="63710182" w14:textId="545665FF"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Passo a passo clínico dos laminados estéticos: uma </w:t>
            </w:r>
            <w:proofErr w:type="gramStart"/>
            <w:r w:rsidRPr="00D17B8E">
              <w:rPr>
                <w:rFonts w:ascii="Book Antiqua" w:hAnsi="Book Antiqua"/>
                <w:sz w:val="22"/>
                <w:szCs w:val="22"/>
              </w:rPr>
              <w:t>alternativa  restauradora</w:t>
            </w:r>
            <w:proofErr w:type="gramEnd"/>
            <w:r w:rsidRPr="00D17B8E">
              <w:rPr>
                <w:rFonts w:ascii="Book Antiqua" w:hAnsi="Book Antiqua"/>
                <w:sz w:val="22"/>
                <w:szCs w:val="22"/>
              </w:rPr>
              <w:t xml:space="preserve"> em dentes anteriores.</w:t>
            </w:r>
          </w:p>
        </w:tc>
        <w:tc>
          <w:tcPr>
            <w:tcW w:w="2521" w:type="dxa"/>
            <w:tcBorders>
              <w:top w:val="nil"/>
              <w:left w:val="nil"/>
              <w:bottom w:val="single" w:sz="7" w:space="0" w:color="000000"/>
              <w:right w:val="single" w:sz="7" w:space="0" w:color="000000"/>
            </w:tcBorders>
            <w:tcMar>
              <w:top w:w="0" w:type="dxa"/>
              <w:left w:w="100" w:type="dxa"/>
              <w:bottom w:w="0" w:type="dxa"/>
              <w:right w:w="100" w:type="dxa"/>
            </w:tcMar>
          </w:tcPr>
          <w:p w14:paraId="0153BEE3"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Este trabalho objetiva sintetizar informações de bases científicas que corroborem sobre os laminados cerâmicos com ênfase no seu passo a passo clínico.</w:t>
            </w:r>
          </w:p>
        </w:tc>
        <w:tc>
          <w:tcPr>
            <w:tcW w:w="4085" w:type="dxa"/>
            <w:tcBorders>
              <w:top w:val="nil"/>
              <w:left w:val="nil"/>
              <w:bottom w:val="single" w:sz="7" w:space="0" w:color="000000"/>
              <w:right w:val="single" w:sz="7" w:space="0" w:color="000000"/>
            </w:tcBorders>
            <w:tcMar>
              <w:top w:w="0" w:type="dxa"/>
              <w:left w:w="100" w:type="dxa"/>
              <w:bottom w:w="0" w:type="dxa"/>
              <w:right w:w="100" w:type="dxa"/>
            </w:tcMar>
          </w:tcPr>
          <w:p w14:paraId="04CEA8BD"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Os laminados cerâmicos oferecem uma solução estética e conservadora para restaurar dentes anteriores, apresentando boas propriedades físicas e mecânicas. Eles são indicados para casos como aumento da borda </w:t>
            </w:r>
            <w:proofErr w:type="spellStart"/>
            <w:r w:rsidRPr="00D17B8E">
              <w:rPr>
                <w:rFonts w:ascii="Book Antiqua" w:hAnsi="Book Antiqua"/>
                <w:sz w:val="22"/>
                <w:szCs w:val="22"/>
              </w:rPr>
              <w:t>incisal</w:t>
            </w:r>
            <w:proofErr w:type="spellEnd"/>
            <w:r w:rsidRPr="00D17B8E">
              <w:rPr>
                <w:rFonts w:ascii="Book Antiqua" w:hAnsi="Book Antiqua"/>
                <w:sz w:val="22"/>
                <w:szCs w:val="22"/>
              </w:rPr>
              <w:t>, fechamento de diastemas e aumento de comprimento. A compreensão do tipo de cerâmica é essencial para definir o protocolo de cimentação adequado, garantindo a durabilidade das restaurações. O sucesso do tratamento depende da colaboração entre paciente, dentista e técnico de laboratório, e o protocolo deve ser seguido rigorosamente, respeitando as particularidades de cada caso.</w:t>
            </w:r>
          </w:p>
        </w:tc>
      </w:tr>
      <w:tr w:rsidR="00D17B8E" w:rsidRPr="00D17B8E" w14:paraId="68D90DED" w14:textId="77777777" w:rsidTr="00D17B8E">
        <w:trPr>
          <w:trHeight w:val="5115"/>
        </w:trPr>
        <w:tc>
          <w:tcPr>
            <w:tcW w:w="1161"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25A9889"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3</w:t>
            </w:r>
          </w:p>
        </w:tc>
        <w:tc>
          <w:tcPr>
            <w:tcW w:w="2439" w:type="dxa"/>
            <w:tcBorders>
              <w:top w:val="nil"/>
              <w:left w:val="nil"/>
              <w:bottom w:val="single" w:sz="7" w:space="0" w:color="000000"/>
              <w:right w:val="single" w:sz="7" w:space="0" w:color="000000"/>
            </w:tcBorders>
            <w:tcMar>
              <w:top w:w="0" w:type="dxa"/>
              <w:left w:w="100" w:type="dxa"/>
              <w:bottom w:w="0" w:type="dxa"/>
              <w:right w:w="100" w:type="dxa"/>
            </w:tcMar>
          </w:tcPr>
          <w:p w14:paraId="289A9E16" w14:textId="77777777" w:rsidR="00D17B8E" w:rsidRPr="00D17B8E" w:rsidRDefault="00D17B8E" w:rsidP="00D17B8E">
            <w:pPr>
              <w:widowControl w:val="0"/>
              <w:spacing w:before="240" w:line="276" w:lineRule="auto"/>
              <w:jc w:val="center"/>
              <w:rPr>
                <w:rFonts w:ascii="Book Antiqua" w:hAnsi="Book Antiqua"/>
                <w:i/>
                <w:sz w:val="22"/>
                <w:szCs w:val="22"/>
              </w:rPr>
            </w:pPr>
            <w:r w:rsidRPr="00D17B8E">
              <w:rPr>
                <w:rFonts w:ascii="Book Antiqua" w:hAnsi="Book Antiqua"/>
                <w:sz w:val="22"/>
                <w:szCs w:val="22"/>
              </w:rPr>
              <w:t xml:space="preserve">BADAMI </w:t>
            </w:r>
            <w:r w:rsidRPr="00D17B8E">
              <w:rPr>
                <w:rFonts w:ascii="Book Antiqua" w:hAnsi="Book Antiqua"/>
                <w:i/>
                <w:sz w:val="22"/>
                <w:szCs w:val="22"/>
              </w:rPr>
              <w:t>et al</w:t>
            </w:r>
          </w:p>
          <w:p w14:paraId="4EAF87A2"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 2022</w:t>
            </w:r>
          </w:p>
          <w:p w14:paraId="3EF3434B"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Adaptação marginal de facetas: uma revisão sistemática. </w:t>
            </w:r>
            <w:proofErr w:type="spellStart"/>
            <w:r w:rsidRPr="00D17B8E">
              <w:rPr>
                <w:rFonts w:ascii="Book Antiqua" w:hAnsi="Book Antiqua"/>
                <w:b/>
                <w:i/>
                <w:sz w:val="22"/>
                <w:szCs w:val="22"/>
              </w:rPr>
              <w:t>Cureus</w:t>
            </w:r>
            <w:proofErr w:type="spellEnd"/>
            <w:r w:rsidRPr="00D17B8E">
              <w:rPr>
                <w:rFonts w:ascii="Book Antiqua" w:hAnsi="Book Antiqua"/>
                <w:b/>
                <w:sz w:val="22"/>
                <w:szCs w:val="22"/>
              </w:rPr>
              <w:t xml:space="preserve">, </w:t>
            </w:r>
            <w:proofErr w:type="gramStart"/>
            <w:r w:rsidRPr="00D17B8E">
              <w:rPr>
                <w:rFonts w:ascii="Book Antiqua" w:hAnsi="Book Antiqua"/>
                <w:b/>
                <w:sz w:val="22"/>
                <w:szCs w:val="22"/>
              </w:rPr>
              <w:t>San  Francisco</w:t>
            </w:r>
            <w:proofErr w:type="gramEnd"/>
            <w:r w:rsidRPr="00D17B8E">
              <w:rPr>
                <w:rFonts w:ascii="Book Antiqua" w:hAnsi="Book Antiqua"/>
                <w:sz w:val="22"/>
                <w:szCs w:val="22"/>
              </w:rPr>
              <w:t>,</w:t>
            </w:r>
          </w:p>
        </w:tc>
        <w:tc>
          <w:tcPr>
            <w:tcW w:w="2521" w:type="dxa"/>
            <w:tcBorders>
              <w:top w:val="nil"/>
              <w:left w:val="nil"/>
              <w:bottom w:val="single" w:sz="7" w:space="0" w:color="000000"/>
              <w:right w:val="single" w:sz="7" w:space="0" w:color="000000"/>
            </w:tcBorders>
            <w:tcMar>
              <w:top w:w="0" w:type="dxa"/>
              <w:left w:w="100" w:type="dxa"/>
              <w:bottom w:w="0" w:type="dxa"/>
              <w:right w:w="100" w:type="dxa"/>
            </w:tcMar>
          </w:tcPr>
          <w:p w14:paraId="15696E3D"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O objetivo é realizar uma revisão sistemática da literatura para analisar a adaptação marginal de facetas produzidas por diferentes métodos, incluindo facetas laminadas de porcelana </w:t>
            </w:r>
            <w:proofErr w:type="spellStart"/>
            <w:r w:rsidRPr="00D17B8E">
              <w:rPr>
                <w:rFonts w:ascii="Book Antiqua" w:hAnsi="Book Antiqua"/>
                <w:sz w:val="22"/>
                <w:szCs w:val="22"/>
              </w:rPr>
              <w:t>feldspática</w:t>
            </w:r>
            <w:proofErr w:type="spellEnd"/>
            <w:r w:rsidRPr="00D17B8E">
              <w:rPr>
                <w:rFonts w:ascii="Book Antiqua" w:hAnsi="Book Antiqua"/>
                <w:sz w:val="22"/>
                <w:szCs w:val="22"/>
              </w:rPr>
              <w:t xml:space="preserve"> convencional, facetas fabricadas por design assistido por computador e usinagem assistida por computador (CAD-CAM) e facetas prensadas.</w:t>
            </w:r>
          </w:p>
        </w:tc>
        <w:tc>
          <w:tcPr>
            <w:tcW w:w="4085" w:type="dxa"/>
            <w:tcBorders>
              <w:top w:val="nil"/>
              <w:left w:val="nil"/>
              <w:bottom w:val="single" w:sz="7" w:space="0" w:color="000000"/>
              <w:right w:val="single" w:sz="7" w:space="0" w:color="000000"/>
            </w:tcBorders>
            <w:tcMar>
              <w:top w:w="0" w:type="dxa"/>
              <w:left w:w="100" w:type="dxa"/>
              <w:bottom w:w="0" w:type="dxa"/>
              <w:right w:w="100" w:type="dxa"/>
            </w:tcMar>
          </w:tcPr>
          <w:p w14:paraId="08B6D369"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A fidelidade marginal das facetas cerâmicas produzidas por diferentes técnicas nesta revisão—facetas </w:t>
            </w:r>
            <w:proofErr w:type="spellStart"/>
            <w:r w:rsidRPr="00D17B8E">
              <w:rPr>
                <w:rFonts w:ascii="Book Antiqua" w:hAnsi="Book Antiqua"/>
                <w:sz w:val="22"/>
                <w:szCs w:val="22"/>
              </w:rPr>
              <w:t>feldspáticas</w:t>
            </w:r>
            <w:proofErr w:type="spellEnd"/>
            <w:r w:rsidRPr="00D17B8E">
              <w:rPr>
                <w:rFonts w:ascii="Book Antiqua" w:hAnsi="Book Antiqua"/>
                <w:sz w:val="22"/>
                <w:szCs w:val="22"/>
              </w:rPr>
              <w:t xml:space="preserve"> convencionais, CAD-CAM e prensadas a quente—foi considerada clinicamente aceitável. As facetas </w:t>
            </w:r>
            <w:proofErr w:type="spellStart"/>
            <w:r w:rsidRPr="00D17B8E">
              <w:rPr>
                <w:rFonts w:ascii="Book Antiqua" w:hAnsi="Book Antiqua"/>
                <w:sz w:val="22"/>
                <w:szCs w:val="22"/>
              </w:rPr>
              <w:t>feldspáticas</w:t>
            </w:r>
            <w:proofErr w:type="spellEnd"/>
            <w:r w:rsidRPr="00D17B8E">
              <w:rPr>
                <w:rFonts w:ascii="Book Antiqua" w:hAnsi="Book Antiqua"/>
                <w:sz w:val="22"/>
                <w:szCs w:val="22"/>
              </w:rPr>
              <w:t xml:space="preserve"> apresentaram melhor adaptação marginal do que as facetas CAD-CAM. Entretanto, os resultados entre CAD-CAM e facetas prensadas variaram. Devido à escassez de literatura, não foi possível classificar os diferentes sistemas ou fazer uma comparação adequada</w:t>
            </w:r>
          </w:p>
        </w:tc>
      </w:tr>
      <w:tr w:rsidR="00D17B8E" w:rsidRPr="00D17B8E" w14:paraId="351FBE5F" w14:textId="77777777" w:rsidTr="00D17B8E">
        <w:trPr>
          <w:trHeight w:val="3990"/>
        </w:trPr>
        <w:tc>
          <w:tcPr>
            <w:tcW w:w="1161"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9F8326F"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lastRenderedPageBreak/>
              <w:t>4</w:t>
            </w:r>
          </w:p>
        </w:tc>
        <w:tc>
          <w:tcPr>
            <w:tcW w:w="2439" w:type="dxa"/>
            <w:tcBorders>
              <w:top w:val="nil"/>
              <w:left w:val="nil"/>
              <w:bottom w:val="single" w:sz="7" w:space="0" w:color="000000"/>
              <w:right w:val="single" w:sz="7" w:space="0" w:color="000000"/>
            </w:tcBorders>
            <w:tcMar>
              <w:top w:w="0" w:type="dxa"/>
              <w:left w:w="100" w:type="dxa"/>
              <w:bottom w:w="0" w:type="dxa"/>
              <w:right w:w="100" w:type="dxa"/>
            </w:tcMar>
          </w:tcPr>
          <w:p w14:paraId="71B3B765" w14:textId="77777777" w:rsidR="00D17B8E" w:rsidRPr="00D17B8E" w:rsidRDefault="00D17B8E" w:rsidP="00D17B8E">
            <w:pPr>
              <w:widowControl w:val="0"/>
              <w:spacing w:before="240" w:line="276" w:lineRule="auto"/>
              <w:jc w:val="center"/>
              <w:rPr>
                <w:rFonts w:ascii="Book Antiqua" w:hAnsi="Book Antiqua"/>
                <w:i/>
                <w:sz w:val="22"/>
                <w:szCs w:val="22"/>
              </w:rPr>
            </w:pPr>
            <w:r w:rsidRPr="00D17B8E">
              <w:rPr>
                <w:rFonts w:ascii="Book Antiqua" w:hAnsi="Book Antiqua"/>
                <w:sz w:val="22"/>
                <w:szCs w:val="22"/>
              </w:rPr>
              <w:t xml:space="preserve">CARDOSO, P. C. </w:t>
            </w:r>
            <w:r w:rsidRPr="00D17B8E">
              <w:rPr>
                <w:rFonts w:ascii="Book Antiqua" w:hAnsi="Book Antiqua"/>
                <w:i/>
                <w:sz w:val="22"/>
                <w:szCs w:val="22"/>
              </w:rPr>
              <w:t>et al</w:t>
            </w:r>
          </w:p>
          <w:p w14:paraId="168F8D30"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Ano:2011</w:t>
            </w:r>
          </w:p>
          <w:p w14:paraId="1C2828B5"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Restabelecimento estético funcional com </w:t>
            </w:r>
            <w:proofErr w:type="gramStart"/>
            <w:r w:rsidRPr="00D17B8E">
              <w:rPr>
                <w:rFonts w:ascii="Book Antiqua" w:hAnsi="Book Antiqua"/>
                <w:sz w:val="22"/>
                <w:szCs w:val="22"/>
              </w:rPr>
              <w:t>laminados  cerâmicos</w:t>
            </w:r>
            <w:proofErr w:type="gramEnd"/>
          </w:p>
        </w:tc>
        <w:tc>
          <w:tcPr>
            <w:tcW w:w="2521" w:type="dxa"/>
            <w:tcBorders>
              <w:top w:val="nil"/>
              <w:left w:val="nil"/>
              <w:bottom w:val="single" w:sz="7" w:space="0" w:color="000000"/>
              <w:right w:val="single" w:sz="7" w:space="0" w:color="000000"/>
            </w:tcBorders>
            <w:tcMar>
              <w:top w:w="0" w:type="dxa"/>
              <w:left w:w="100" w:type="dxa"/>
              <w:bottom w:w="0" w:type="dxa"/>
              <w:right w:w="100" w:type="dxa"/>
            </w:tcMar>
          </w:tcPr>
          <w:p w14:paraId="4BAE590E"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Esse artigo tem como objetivo apresentar um caso clínico, incluindo um minucioso planejamento, a importância da inter-relação Periodontia e Dentística e o protocolo reabilitador para realização de laminados cerâmicos para se alcançar sucesso no tratamento e satisfação do </w:t>
            </w:r>
            <w:sdt>
              <w:sdtPr>
                <w:rPr>
                  <w:rFonts w:ascii="Book Antiqua" w:eastAsia="Arial" w:hAnsi="Book Antiqua" w:cs="Arial"/>
                  <w:sz w:val="22"/>
                  <w:szCs w:val="22"/>
                </w:rPr>
                <w:tag w:val="goog_rdk_81"/>
                <w:id w:val="18587767"/>
              </w:sdtPr>
              <w:sdtContent>
                <w:r w:rsidRPr="00D17B8E">
                  <w:rPr>
                    <w:rFonts w:ascii="Book Antiqua" w:hAnsi="Book Antiqua"/>
                    <w:sz w:val="22"/>
                    <w:szCs w:val="22"/>
                  </w:rPr>
                  <w:t>paciente</w:t>
                </w:r>
              </w:sdtContent>
            </w:sdt>
            <w:r w:rsidRPr="00D17B8E">
              <w:rPr>
                <w:rFonts w:ascii="Book Antiqua" w:eastAsia="Arial" w:hAnsi="Book Antiqua" w:cs="Arial"/>
                <w:sz w:val="22"/>
                <w:szCs w:val="22"/>
              </w:rPr>
              <w:t>.</w:t>
            </w:r>
          </w:p>
        </w:tc>
        <w:tc>
          <w:tcPr>
            <w:tcW w:w="4085" w:type="dxa"/>
            <w:tcBorders>
              <w:top w:val="nil"/>
              <w:left w:val="nil"/>
              <w:bottom w:val="single" w:sz="7" w:space="0" w:color="000000"/>
              <w:right w:val="single" w:sz="7" w:space="0" w:color="000000"/>
            </w:tcBorders>
            <w:tcMar>
              <w:top w:w="0" w:type="dxa"/>
              <w:left w:w="100" w:type="dxa"/>
              <w:bottom w:w="0" w:type="dxa"/>
              <w:right w:w="100" w:type="dxa"/>
            </w:tcMar>
          </w:tcPr>
          <w:p w14:paraId="7A9B5BDA" w14:textId="77777777" w:rsidR="00D17B8E" w:rsidRPr="00D17B8E" w:rsidRDefault="00D17B8E" w:rsidP="00D17B8E">
            <w:pPr>
              <w:widowControl w:val="0"/>
              <w:spacing w:before="240" w:line="276" w:lineRule="auto"/>
              <w:jc w:val="center"/>
              <w:rPr>
                <w:rFonts w:ascii="Book Antiqua" w:eastAsia="Arial" w:hAnsi="Book Antiqua"/>
                <w:sz w:val="22"/>
                <w:szCs w:val="22"/>
              </w:rPr>
            </w:pPr>
            <w:r w:rsidRPr="00D17B8E">
              <w:rPr>
                <w:rFonts w:ascii="Book Antiqua" w:eastAsia="Arial" w:hAnsi="Book Antiqua"/>
                <w:sz w:val="22"/>
                <w:szCs w:val="22"/>
              </w:rPr>
              <w:t xml:space="preserve">A inter-relação da Periodontia e Dentística e a obediência a um protocolo reabilitador previsível, possibilita a obtenção de resultados estéticos e funcionais satisfatórios, devolvendo </w:t>
            </w:r>
            <w:proofErr w:type="spellStart"/>
            <w:r w:rsidRPr="00D17B8E">
              <w:rPr>
                <w:rFonts w:ascii="Book Antiqua" w:eastAsia="Arial" w:hAnsi="Book Antiqua"/>
                <w:sz w:val="22"/>
                <w:szCs w:val="22"/>
              </w:rPr>
              <w:t>harrmonia</w:t>
            </w:r>
            <w:proofErr w:type="spellEnd"/>
            <w:r w:rsidRPr="00D17B8E">
              <w:rPr>
                <w:rFonts w:ascii="Book Antiqua" w:eastAsia="Arial" w:hAnsi="Book Antiqua"/>
                <w:sz w:val="22"/>
                <w:szCs w:val="22"/>
              </w:rPr>
              <w:t>, naturalidade e jovialidade para face e sorriso dos pacientes submetidos a reabilitações com Facetas Cerâmica.</w:t>
            </w:r>
          </w:p>
        </w:tc>
      </w:tr>
    </w:tbl>
    <w:p w14:paraId="1DD705E0" w14:textId="0C03ACDC" w:rsidR="00D17B8E" w:rsidRPr="00D17B8E" w:rsidRDefault="00D17B8E" w:rsidP="00D17B8E">
      <w:pPr>
        <w:widowControl w:val="0"/>
        <w:spacing w:before="240" w:after="240" w:line="345" w:lineRule="auto"/>
        <w:jc w:val="center"/>
        <w:rPr>
          <w:rFonts w:ascii="Book Antiqua" w:hAnsi="Book Antiqua"/>
          <w:sz w:val="22"/>
          <w:szCs w:val="22"/>
        </w:rPr>
      </w:pPr>
    </w:p>
    <w:tbl>
      <w:tblPr>
        <w:tblW w:w="10426" w:type="dxa"/>
        <w:tblInd w:w="-9" w:type="dxa"/>
        <w:tblBorders>
          <w:top w:val="nil"/>
          <w:left w:val="nil"/>
          <w:bottom w:val="nil"/>
          <w:right w:val="nil"/>
          <w:insideH w:val="nil"/>
          <w:insideV w:val="nil"/>
        </w:tblBorders>
        <w:tblLayout w:type="fixed"/>
        <w:tblLook w:val="0600" w:firstRow="0" w:lastRow="0" w:firstColumn="0" w:lastColumn="0" w:noHBand="1" w:noVBand="1"/>
      </w:tblPr>
      <w:tblGrid>
        <w:gridCol w:w="799"/>
        <w:gridCol w:w="2400"/>
        <w:gridCol w:w="2482"/>
        <w:gridCol w:w="4525"/>
        <w:gridCol w:w="220"/>
      </w:tblGrid>
      <w:tr w:rsidR="00D17B8E" w:rsidRPr="00D17B8E" w14:paraId="43391175" w14:textId="77777777" w:rsidTr="00D17B8E">
        <w:trPr>
          <w:trHeight w:val="4460"/>
        </w:trPr>
        <w:tc>
          <w:tcPr>
            <w:tcW w:w="799"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5D09212A"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5</w:t>
            </w:r>
          </w:p>
        </w:tc>
        <w:tc>
          <w:tcPr>
            <w:tcW w:w="240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424A2A57" w14:textId="77777777" w:rsidR="00D17B8E" w:rsidRPr="00D17B8E" w:rsidRDefault="00D17B8E" w:rsidP="00D17B8E">
            <w:pPr>
              <w:widowControl w:val="0"/>
              <w:spacing w:before="240" w:line="276" w:lineRule="auto"/>
              <w:jc w:val="center"/>
              <w:rPr>
                <w:rFonts w:ascii="Book Antiqua" w:hAnsi="Book Antiqua"/>
                <w:color w:val="222222"/>
                <w:sz w:val="22"/>
                <w:szCs w:val="22"/>
                <w:highlight w:val="white"/>
              </w:rPr>
            </w:pPr>
            <w:r w:rsidRPr="00D17B8E">
              <w:rPr>
                <w:rFonts w:ascii="Book Antiqua" w:hAnsi="Book Antiqua"/>
                <w:color w:val="222222"/>
                <w:sz w:val="22"/>
                <w:szCs w:val="22"/>
                <w:highlight w:val="white"/>
              </w:rPr>
              <w:t xml:space="preserve">SILVA, R. de A. C. </w:t>
            </w:r>
            <w:proofErr w:type="spellStart"/>
            <w:r w:rsidRPr="00D17B8E">
              <w:rPr>
                <w:rFonts w:ascii="Book Antiqua" w:hAnsi="Book Antiqua"/>
                <w:color w:val="222222"/>
                <w:sz w:val="22"/>
                <w:szCs w:val="22"/>
                <w:highlight w:val="white"/>
              </w:rPr>
              <w:t>da</w:t>
            </w:r>
            <w:proofErr w:type="spellEnd"/>
            <w:r w:rsidRPr="00D17B8E">
              <w:rPr>
                <w:rFonts w:ascii="Book Antiqua" w:hAnsi="Book Antiqua"/>
                <w:color w:val="222222"/>
                <w:sz w:val="22"/>
                <w:szCs w:val="22"/>
                <w:highlight w:val="white"/>
              </w:rPr>
              <w:t xml:space="preserve"> </w:t>
            </w:r>
            <w:r w:rsidRPr="00D17B8E">
              <w:rPr>
                <w:rFonts w:ascii="Book Antiqua" w:hAnsi="Book Antiqua"/>
                <w:i/>
                <w:color w:val="222222"/>
                <w:sz w:val="22"/>
                <w:szCs w:val="22"/>
                <w:highlight w:val="white"/>
              </w:rPr>
              <w:t>et al</w:t>
            </w:r>
            <w:r w:rsidRPr="00D17B8E">
              <w:rPr>
                <w:rFonts w:ascii="Book Antiqua" w:hAnsi="Book Antiqua"/>
                <w:color w:val="222222"/>
                <w:sz w:val="22"/>
                <w:szCs w:val="22"/>
                <w:highlight w:val="white"/>
              </w:rPr>
              <w:t>.</w:t>
            </w:r>
          </w:p>
          <w:p w14:paraId="32471C87" w14:textId="77777777" w:rsidR="00D17B8E" w:rsidRPr="00D17B8E" w:rsidRDefault="00D17B8E" w:rsidP="00D17B8E">
            <w:pPr>
              <w:widowControl w:val="0"/>
              <w:spacing w:before="240" w:line="276" w:lineRule="auto"/>
              <w:jc w:val="center"/>
              <w:rPr>
                <w:rFonts w:ascii="Book Antiqua" w:hAnsi="Book Antiqua"/>
                <w:color w:val="222222"/>
                <w:sz w:val="22"/>
                <w:szCs w:val="22"/>
              </w:rPr>
            </w:pPr>
            <w:r w:rsidRPr="00D17B8E">
              <w:rPr>
                <w:rFonts w:ascii="Book Antiqua" w:hAnsi="Book Antiqua"/>
                <w:color w:val="222222"/>
                <w:sz w:val="22"/>
                <w:szCs w:val="22"/>
              </w:rPr>
              <w:t>Ano:2024</w:t>
            </w:r>
          </w:p>
          <w:p w14:paraId="6D1E4779" w14:textId="77777777" w:rsidR="00D17B8E" w:rsidRPr="00D17B8E" w:rsidRDefault="00D17B8E" w:rsidP="00D17B8E">
            <w:pPr>
              <w:widowControl w:val="0"/>
              <w:spacing w:before="240" w:line="276" w:lineRule="auto"/>
              <w:jc w:val="center"/>
              <w:rPr>
                <w:rFonts w:ascii="Book Antiqua" w:hAnsi="Book Antiqua"/>
                <w:color w:val="222222"/>
                <w:sz w:val="22"/>
                <w:szCs w:val="22"/>
                <w:highlight w:val="white"/>
              </w:rPr>
            </w:pPr>
            <w:r w:rsidRPr="00D17B8E">
              <w:rPr>
                <w:rFonts w:ascii="Book Antiqua" w:hAnsi="Book Antiqua"/>
                <w:color w:val="222222"/>
                <w:sz w:val="22"/>
                <w:szCs w:val="22"/>
                <w:highlight w:val="white"/>
              </w:rPr>
              <w:t xml:space="preserve">COMPARAÇÃO </w:t>
            </w:r>
            <w:proofErr w:type="gramStart"/>
            <w:r w:rsidRPr="00D17B8E">
              <w:rPr>
                <w:rFonts w:ascii="Book Antiqua" w:hAnsi="Book Antiqua"/>
                <w:color w:val="222222"/>
                <w:sz w:val="22"/>
                <w:szCs w:val="22"/>
                <w:highlight w:val="white"/>
              </w:rPr>
              <w:t xml:space="preserve">ENTRE </w:t>
            </w:r>
            <w:r w:rsidRPr="00D17B8E">
              <w:rPr>
                <w:rFonts w:ascii="Book Antiqua" w:hAnsi="Book Antiqua"/>
                <w:color w:val="222222"/>
                <w:sz w:val="22"/>
                <w:szCs w:val="22"/>
              </w:rPr>
              <w:t xml:space="preserve"> </w:t>
            </w:r>
            <w:r w:rsidRPr="00D17B8E">
              <w:rPr>
                <w:rFonts w:ascii="Book Antiqua" w:hAnsi="Book Antiqua"/>
                <w:color w:val="222222"/>
                <w:sz w:val="22"/>
                <w:szCs w:val="22"/>
                <w:highlight w:val="white"/>
              </w:rPr>
              <w:t>LAMINADOS</w:t>
            </w:r>
            <w:proofErr w:type="gramEnd"/>
            <w:r w:rsidRPr="00D17B8E">
              <w:rPr>
                <w:rFonts w:ascii="Book Antiqua" w:hAnsi="Book Antiqua"/>
                <w:color w:val="222222"/>
                <w:sz w:val="22"/>
                <w:szCs w:val="22"/>
                <w:highlight w:val="white"/>
              </w:rPr>
              <w:t xml:space="preserve"> CERÂMICOS E FACETAS DIRETAS EM RESINA COMPOSTA: </w:t>
            </w:r>
            <w:r w:rsidRPr="00D17B8E">
              <w:rPr>
                <w:rFonts w:ascii="Book Antiqua" w:hAnsi="Book Antiqua"/>
                <w:color w:val="222222"/>
                <w:sz w:val="22"/>
                <w:szCs w:val="22"/>
              </w:rPr>
              <w:t xml:space="preserve"> </w:t>
            </w:r>
            <w:r w:rsidRPr="00D17B8E">
              <w:rPr>
                <w:rFonts w:ascii="Book Antiqua" w:hAnsi="Book Antiqua"/>
                <w:color w:val="222222"/>
                <w:sz w:val="22"/>
                <w:szCs w:val="22"/>
                <w:highlight w:val="white"/>
              </w:rPr>
              <w:t>revisão de literatura</w:t>
            </w:r>
          </w:p>
        </w:tc>
        <w:tc>
          <w:tcPr>
            <w:tcW w:w="2482"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3DA8E465"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Este trabalho tem como objetivo apresentar uma breve comparação entre os laminados cerâmicos e as facetas diretas em resina composta e demonstrar os aspectos psicológicos positivos e negativos pertinentes </w:t>
            </w:r>
            <w:sdt>
              <w:sdtPr>
                <w:rPr>
                  <w:rFonts w:ascii="Book Antiqua" w:eastAsia="Arial" w:hAnsi="Book Antiqua" w:cs="Arial"/>
                  <w:sz w:val="22"/>
                  <w:szCs w:val="22"/>
                </w:rPr>
                <w:tag w:val="goog_rdk_83"/>
                <w:id w:val="-1355334544"/>
              </w:sdtPr>
              <w:sdtContent>
                <w:r w:rsidRPr="00D17B8E">
                  <w:rPr>
                    <w:rFonts w:ascii="Book Antiqua" w:hAnsi="Book Antiqua"/>
                    <w:sz w:val="22"/>
                    <w:szCs w:val="22"/>
                  </w:rPr>
                  <w:t>ao emprego</w:t>
                </w:r>
              </w:sdtContent>
            </w:sdt>
            <w:r w:rsidRPr="00D17B8E">
              <w:rPr>
                <w:rFonts w:ascii="Book Antiqua" w:hAnsi="Book Antiqua"/>
                <w:sz w:val="22"/>
                <w:szCs w:val="22"/>
              </w:rPr>
              <w:t xml:space="preserve"> das facetas estéticas.</w:t>
            </w:r>
          </w:p>
        </w:tc>
        <w:tc>
          <w:tcPr>
            <w:tcW w:w="452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134EBEDA"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Conclui-se que as facetas estéticas, utilizadas para recobrir as superfícies vestibulares dos dentes, têm suas origens no século XVIII, com Pierre </w:t>
            </w:r>
            <w:proofErr w:type="spellStart"/>
            <w:r w:rsidRPr="00D17B8E">
              <w:rPr>
                <w:rFonts w:ascii="Book Antiqua" w:hAnsi="Book Antiqua"/>
                <w:sz w:val="22"/>
                <w:szCs w:val="22"/>
              </w:rPr>
              <w:t>Fauchard</w:t>
            </w:r>
            <w:proofErr w:type="spellEnd"/>
            <w:r w:rsidRPr="00D17B8E">
              <w:rPr>
                <w:rFonts w:ascii="Book Antiqua" w:hAnsi="Book Antiqua"/>
                <w:sz w:val="22"/>
                <w:szCs w:val="22"/>
              </w:rPr>
              <w:t xml:space="preserve"> introduzindo o uso de porcelanas em 1728. Os laminados cerâmicos são mais indicados para pacientes com mais recursos e tempo, enquanto as facetas em resina composta são mais adequadas para aqueles com menos recursos e tempo disponível</w:t>
            </w:r>
          </w:p>
        </w:tc>
        <w:tc>
          <w:tcPr>
            <w:tcW w:w="220" w:type="dxa"/>
            <w:tcBorders>
              <w:top w:val="nil"/>
              <w:left w:val="nil"/>
              <w:bottom w:val="single" w:sz="7" w:space="0" w:color="000000"/>
              <w:right w:val="nil"/>
            </w:tcBorders>
            <w:tcMar>
              <w:top w:w="100" w:type="dxa"/>
              <w:left w:w="100" w:type="dxa"/>
              <w:bottom w:w="100" w:type="dxa"/>
              <w:right w:w="100" w:type="dxa"/>
            </w:tcMar>
          </w:tcPr>
          <w:p w14:paraId="4EFC6199" w14:textId="332308C0" w:rsidR="00D17B8E" w:rsidRPr="00D17B8E" w:rsidRDefault="00D17B8E" w:rsidP="00D17B8E">
            <w:pPr>
              <w:widowControl w:val="0"/>
              <w:spacing w:before="240" w:after="240" w:line="345" w:lineRule="auto"/>
              <w:jc w:val="center"/>
              <w:rPr>
                <w:rFonts w:ascii="Book Antiqua" w:hAnsi="Book Antiqua"/>
                <w:sz w:val="22"/>
                <w:szCs w:val="22"/>
              </w:rPr>
            </w:pPr>
          </w:p>
        </w:tc>
      </w:tr>
      <w:tr w:rsidR="00D17B8E" w:rsidRPr="00D17B8E" w14:paraId="03433E42" w14:textId="77777777" w:rsidTr="00D17B8E">
        <w:trPr>
          <w:gridAfter w:val="1"/>
          <w:wAfter w:w="220" w:type="dxa"/>
          <w:trHeight w:val="3705"/>
        </w:trPr>
        <w:tc>
          <w:tcPr>
            <w:tcW w:w="799"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F5F9E66"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lastRenderedPageBreak/>
              <w:t>6</w:t>
            </w:r>
          </w:p>
        </w:tc>
        <w:tc>
          <w:tcPr>
            <w:tcW w:w="2400" w:type="dxa"/>
            <w:tcBorders>
              <w:top w:val="nil"/>
              <w:left w:val="nil"/>
              <w:bottom w:val="single" w:sz="7" w:space="0" w:color="000000"/>
              <w:right w:val="single" w:sz="7" w:space="0" w:color="000000"/>
            </w:tcBorders>
            <w:tcMar>
              <w:top w:w="0" w:type="dxa"/>
              <w:left w:w="100" w:type="dxa"/>
              <w:bottom w:w="0" w:type="dxa"/>
              <w:right w:w="100" w:type="dxa"/>
            </w:tcMar>
          </w:tcPr>
          <w:p w14:paraId="124CBAA6"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FONS-FONT, A.; SOLÁ-RUÍZ, M. F.; GRANELL-RUÍZ, M.; LABAIG-RUEDA, C.</w:t>
            </w:r>
            <w:proofErr w:type="gramStart"/>
            <w:r w:rsidRPr="00D17B8E">
              <w:rPr>
                <w:rFonts w:ascii="Book Antiqua" w:hAnsi="Book Antiqua"/>
                <w:sz w:val="22"/>
                <w:szCs w:val="22"/>
              </w:rPr>
              <w:t>;  MARTÍNEZ</w:t>
            </w:r>
            <w:proofErr w:type="gramEnd"/>
            <w:r w:rsidRPr="00D17B8E">
              <w:rPr>
                <w:rFonts w:ascii="Book Antiqua" w:hAnsi="Book Antiqua"/>
                <w:sz w:val="22"/>
                <w:szCs w:val="22"/>
              </w:rPr>
              <w:t>-GONZÁLEZ</w:t>
            </w:r>
          </w:p>
          <w:p w14:paraId="24A13511"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Ano:2006</w:t>
            </w:r>
          </w:p>
          <w:p w14:paraId="577DA0F2" w14:textId="621377ED"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 Escolha de cerâmica para uso em tratamentos com facetas de laminado de porcelana</w:t>
            </w:r>
          </w:p>
        </w:tc>
        <w:tc>
          <w:tcPr>
            <w:tcW w:w="2482" w:type="dxa"/>
            <w:tcBorders>
              <w:top w:val="nil"/>
              <w:left w:val="nil"/>
              <w:bottom w:val="single" w:sz="7" w:space="0" w:color="000000"/>
              <w:right w:val="single" w:sz="7" w:space="0" w:color="000000"/>
            </w:tcBorders>
            <w:tcMar>
              <w:top w:w="0" w:type="dxa"/>
              <w:left w:w="100" w:type="dxa"/>
              <w:bottom w:w="0" w:type="dxa"/>
              <w:right w:w="100" w:type="dxa"/>
            </w:tcMar>
          </w:tcPr>
          <w:p w14:paraId="0994409B"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Este estudo propõe um sistema simples para selecionar o material cerâmico mais apropriado, considerando as duas principais variáveis que afetam o resultado estético: as características do dente substrato e as propriedades ópticas e de resistência do material cerâmico.</w:t>
            </w:r>
          </w:p>
        </w:tc>
        <w:tc>
          <w:tcPr>
            <w:tcW w:w="4525" w:type="dxa"/>
            <w:tcBorders>
              <w:top w:val="nil"/>
              <w:left w:val="nil"/>
              <w:bottom w:val="single" w:sz="7" w:space="0" w:color="000000"/>
              <w:right w:val="single" w:sz="7" w:space="0" w:color="000000"/>
            </w:tcBorders>
            <w:tcMar>
              <w:top w:w="0" w:type="dxa"/>
              <w:left w:w="100" w:type="dxa"/>
              <w:bottom w:w="0" w:type="dxa"/>
              <w:right w:w="100" w:type="dxa"/>
            </w:tcMar>
          </w:tcPr>
          <w:p w14:paraId="177F21E0"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O uso de facetas de porcelana para questões estéticas e funcionais nos dentes anteriores é uma abordagem eficaz. A experiência com a técnica e os materiais garante resultados satisfatórios e duradouros. A classificação da cerâmica e a definição dos tipos de pacientes ajudarão os clínicos na seleção do material cerâmico mais adequado para cada caso.</w:t>
            </w:r>
          </w:p>
        </w:tc>
      </w:tr>
      <w:tr w:rsidR="00D17B8E" w:rsidRPr="00D17B8E" w14:paraId="16B8B444" w14:textId="77777777" w:rsidTr="00D17B8E">
        <w:trPr>
          <w:gridAfter w:val="1"/>
          <w:wAfter w:w="220" w:type="dxa"/>
          <w:trHeight w:val="3135"/>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45B82013"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7</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43B3584A" w14:textId="77777777" w:rsidR="00D17B8E" w:rsidRPr="00D17B8E" w:rsidRDefault="00D17B8E" w:rsidP="00D17B8E">
            <w:pPr>
              <w:widowControl w:val="0"/>
              <w:spacing w:before="240" w:line="276" w:lineRule="auto"/>
              <w:jc w:val="center"/>
              <w:rPr>
                <w:rFonts w:ascii="Book Antiqua" w:eastAsia="Times" w:hAnsi="Book Antiqua" w:cs="Times"/>
                <w:sz w:val="22"/>
                <w:szCs w:val="22"/>
                <w:highlight w:val="white"/>
              </w:rPr>
            </w:pPr>
            <w:r w:rsidRPr="00D17B8E">
              <w:rPr>
                <w:rFonts w:ascii="Book Antiqua" w:eastAsia="Times" w:hAnsi="Book Antiqua" w:cs="Times"/>
                <w:sz w:val="22"/>
                <w:szCs w:val="22"/>
                <w:highlight w:val="white"/>
              </w:rPr>
              <w:t xml:space="preserve">GONZALEZ, M. </w:t>
            </w:r>
            <w:r w:rsidRPr="00D17B8E">
              <w:rPr>
                <w:rFonts w:ascii="Book Antiqua" w:eastAsia="Times" w:hAnsi="Book Antiqua" w:cs="Times"/>
                <w:i/>
                <w:sz w:val="22"/>
                <w:szCs w:val="22"/>
                <w:highlight w:val="white"/>
              </w:rPr>
              <w:t>et al</w:t>
            </w:r>
            <w:r w:rsidRPr="00D17B8E">
              <w:rPr>
                <w:rFonts w:ascii="Book Antiqua" w:eastAsia="Times" w:hAnsi="Book Antiqua" w:cs="Times"/>
                <w:sz w:val="22"/>
                <w:szCs w:val="22"/>
                <w:highlight w:val="white"/>
              </w:rPr>
              <w:t>.</w:t>
            </w:r>
          </w:p>
          <w:p w14:paraId="524EE221" w14:textId="77777777" w:rsidR="00D17B8E" w:rsidRPr="00D17B8E" w:rsidRDefault="00D17B8E" w:rsidP="00D17B8E">
            <w:pPr>
              <w:widowControl w:val="0"/>
              <w:spacing w:before="240" w:line="276" w:lineRule="auto"/>
              <w:jc w:val="center"/>
              <w:rPr>
                <w:rFonts w:ascii="Book Antiqua" w:eastAsia="Times" w:hAnsi="Book Antiqua" w:cs="Times"/>
                <w:sz w:val="22"/>
                <w:szCs w:val="22"/>
              </w:rPr>
            </w:pPr>
            <w:r w:rsidRPr="00D17B8E">
              <w:rPr>
                <w:rFonts w:ascii="Book Antiqua" w:eastAsia="Times" w:hAnsi="Book Antiqua" w:cs="Times"/>
                <w:sz w:val="22"/>
                <w:szCs w:val="22"/>
              </w:rPr>
              <w:t>Ano:2011</w:t>
            </w:r>
          </w:p>
          <w:p w14:paraId="3745DE43" w14:textId="77777777" w:rsidR="00D17B8E" w:rsidRPr="00D17B8E" w:rsidRDefault="00D17B8E" w:rsidP="00D17B8E">
            <w:pPr>
              <w:widowControl w:val="0"/>
              <w:spacing w:before="240" w:line="276" w:lineRule="auto"/>
              <w:jc w:val="center"/>
              <w:rPr>
                <w:rFonts w:ascii="Book Antiqua" w:eastAsia="Times" w:hAnsi="Book Antiqua" w:cs="Times"/>
                <w:sz w:val="22"/>
                <w:szCs w:val="22"/>
                <w:highlight w:val="white"/>
              </w:rPr>
            </w:pPr>
            <w:r w:rsidRPr="00D17B8E">
              <w:rPr>
                <w:rFonts w:ascii="Book Antiqua" w:eastAsia="Times" w:hAnsi="Book Antiqua" w:cs="Times"/>
                <w:sz w:val="22"/>
                <w:szCs w:val="22"/>
                <w:highlight w:val="white"/>
              </w:rPr>
              <w:t xml:space="preserve">Falhas em restaurações com facetas laminadas: uma revisão </w:t>
            </w:r>
            <w:proofErr w:type="gramStart"/>
            <w:r w:rsidRPr="00D17B8E">
              <w:rPr>
                <w:rFonts w:ascii="Book Antiqua" w:eastAsia="Times" w:hAnsi="Book Antiqua" w:cs="Times"/>
                <w:sz w:val="22"/>
                <w:szCs w:val="22"/>
                <w:highlight w:val="white"/>
              </w:rPr>
              <w:t xml:space="preserve">de </w:t>
            </w:r>
            <w:r w:rsidRPr="00D17B8E">
              <w:rPr>
                <w:rFonts w:ascii="Book Antiqua" w:eastAsia="Times" w:hAnsi="Book Antiqua" w:cs="Times"/>
                <w:sz w:val="22"/>
                <w:szCs w:val="22"/>
              </w:rPr>
              <w:t xml:space="preserve"> </w:t>
            </w:r>
            <w:r w:rsidRPr="00D17B8E">
              <w:rPr>
                <w:rFonts w:ascii="Book Antiqua" w:eastAsia="Times" w:hAnsi="Book Antiqua" w:cs="Times"/>
                <w:sz w:val="22"/>
                <w:szCs w:val="22"/>
                <w:highlight w:val="white"/>
              </w:rPr>
              <w:t>literatura</w:t>
            </w:r>
            <w:proofErr w:type="gramEnd"/>
            <w:r w:rsidRPr="00D17B8E">
              <w:rPr>
                <w:rFonts w:ascii="Book Antiqua" w:eastAsia="Times" w:hAnsi="Book Antiqua" w:cs="Times"/>
                <w:sz w:val="22"/>
                <w:szCs w:val="22"/>
                <w:highlight w:val="white"/>
              </w:rPr>
              <w:t xml:space="preserve"> de 20 anos</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0E6C74C1"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O objetivo deste trabalho foi coletar dados científicos sobre falhas em facetas laminadas. A revisão foi realizada através de busca de artigos originais sobre o referido assunto em periódicos</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71C7BD5E"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 revisão concluiu que os principais fatores para o sucesso e a longevidade dos laminados cerâmicos são a seleção adequada do caso, o uso da cerâmica como material restaurador, o preparo em esmalte com técnica de desgaste, o isolamento do campo, a cimentação com cimento teste e a manutenção periódica das restaurações.</w:t>
            </w:r>
          </w:p>
        </w:tc>
      </w:tr>
      <w:tr w:rsidR="00D17B8E" w:rsidRPr="00D17B8E" w14:paraId="67296D52" w14:textId="77777777" w:rsidTr="00D17B8E">
        <w:trPr>
          <w:gridAfter w:val="1"/>
          <w:wAfter w:w="220" w:type="dxa"/>
          <w:trHeight w:val="4260"/>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46E84495"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8</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579BE497" w14:textId="77777777" w:rsidR="00D17B8E" w:rsidRPr="00D17B8E" w:rsidRDefault="00D17B8E" w:rsidP="00D17B8E">
            <w:pPr>
              <w:widowControl w:val="0"/>
              <w:spacing w:before="240" w:line="276" w:lineRule="auto"/>
              <w:jc w:val="center"/>
              <w:rPr>
                <w:rFonts w:ascii="Book Antiqua" w:eastAsia="Times" w:hAnsi="Book Antiqua" w:cs="Times"/>
                <w:sz w:val="22"/>
                <w:szCs w:val="22"/>
              </w:rPr>
            </w:pPr>
            <w:r w:rsidRPr="00D17B8E">
              <w:rPr>
                <w:rFonts w:ascii="Book Antiqua" w:eastAsia="Times" w:hAnsi="Book Antiqua" w:cs="Times"/>
                <w:sz w:val="22"/>
                <w:szCs w:val="22"/>
              </w:rPr>
              <w:t xml:space="preserve">HIGASHI, CRISTIAN, </w:t>
            </w:r>
            <w:r w:rsidRPr="00D17B8E">
              <w:rPr>
                <w:rFonts w:ascii="Book Antiqua" w:eastAsia="Times" w:hAnsi="Book Antiqua" w:cs="Times"/>
                <w:i/>
                <w:sz w:val="22"/>
                <w:szCs w:val="22"/>
              </w:rPr>
              <w:t>et al</w:t>
            </w:r>
            <w:r w:rsidRPr="00D17B8E">
              <w:rPr>
                <w:rFonts w:ascii="Book Antiqua" w:eastAsia="Times" w:hAnsi="Book Antiqua" w:cs="Times"/>
                <w:sz w:val="22"/>
                <w:szCs w:val="22"/>
              </w:rPr>
              <w:t>.</w:t>
            </w:r>
          </w:p>
          <w:p w14:paraId="129D543E"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 2012</w:t>
            </w:r>
          </w:p>
          <w:p w14:paraId="38B58AC4" w14:textId="1FECB88F" w:rsidR="00D17B8E" w:rsidRPr="00D17B8E" w:rsidRDefault="00D17B8E" w:rsidP="00D17B8E">
            <w:pPr>
              <w:widowControl w:val="0"/>
              <w:spacing w:before="240" w:line="276" w:lineRule="auto"/>
              <w:jc w:val="center"/>
              <w:rPr>
                <w:rFonts w:ascii="Book Antiqua" w:eastAsia="Times" w:hAnsi="Book Antiqua" w:cs="Times"/>
                <w:sz w:val="22"/>
                <w:szCs w:val="22"/>
              </w:rPr>
            </w:pPr>
            <w:r w:rsidRPr="00D17B8E">
              <w:rPr>
                <w:rFonts w:ascii="Book Antiqua" w:eastAsia="Times" w:hAnsi="Book Antiqua" w:cs="Times"/>
                <w:sz w:val="22"/>
                <w:szCs w:val="22"/>
              </w:rPr>
              <w:t>Laminados Cerâmicos Minimamente Invasivos.</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27995C8B"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O objetivo é destacar que, embora as facetas diretas em resinas compostas sejam indicadas para resolver problemas estéticos, suas limitações em durabilidade e coloração levam à proposta de restaurações indiretas, como laminados cerâmicos, que oferecem melhor união com a estrutura dentária e maior </w:t>
            </w:r>
            <w:r w:rsidRPr="00D17B8E">
              <w:rPr>
                <w:rFonts w:ascii="Book Antiqua" w:hAnsi="Book Antiqua"/>
                <w:sz w:val="22"/>
                <w:szCs w:val="22"/>
              </w:rPr>
              <w:lastRenderedPageBreak/>
              <w:t>longevidade clínica.</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41800415"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lastRenderedPageBreak/>
              <w:t xml:space="preserve">A utilização do correto protocolo quanto ao preparo dental e espessura adequada de suporte para o laminado cerâmico, resultam em uma elevada taxa 27D 27A 27B 27C Full Dent. </w:t>
            </w:r>
            <w:proofErr w:type="spellStart"/>
            <w:r w:rsidRPr="00D17B8E">
              <w:rPr>
                <w:rFonts w:ascii="Book Antiqua" w:hAnsi="Book Antiqua"/>
                <w:sz w:val="22"/>
                <w:szCs w:val="22"/>
              </w:rPr>
              <w:t>Sci</w:t>
            </w:r>
            <w:proofErr w:type="spellEnd"/>
            <w:r w:rsidRPr="00D17B8E">
              <w:rPr>
                <w:rFonts w:ascii="Book Antiqua" w:hAnsi="Book Antiqua"/>
                <w:sz w:val="22"/>
                <w:szCs w:val="22"/>
              </w:rPr>
              <w:t xml:space="preserve">. 2012; 4(13):166-175. Relato de caso / Case </w:t>
            </w:r>
            <w:proofErr w:type="spellStart"/>
            <w:r w:rsidRPr="00D17B8E">
              <w:rPr>
                <w:rFonts w:ascii="Book Antiqua" w:hAnsi="Book Antiqua"/>
                <w:sz w:val="22"/>
                <w:szCs w:val="22"/>
              </w:rPr>
              <w:t>report</w:t>
            </w:r>
            <w:proofErr w:type="spellEnd"/>
            <w:r w:rsidRPr="00D17B8E">
              <w:rPr>
                <w:rFonts w:ascii="Book Antiqua" w:hAnsi="Book Antiqua"/>
                <w:sz w:val="22"/>
                <w:szCs w:val="22"/>
              </w:rPr>
              <w:t xml:space="preserve"> 175 de sucesso. Além disso, a qualidade e a durabilidade da união entre o dente e o material restaurador também garantem o sucesso clínico das restaurações cerâmicas</w:t>
            </w:r>
          </w:p>
        </w:tc>
      </w:tr>
      <w:tr w:rsidR="00D17B8E" w:rsidRPr="00D17B8E" w14:paraId="7239B471" w14:textId="77777777" w:rsidTr="00D17B8E">
        <w:trPr>
          <w:gridAfter w:val="1"/>
          <w:wAfter w:w="220" w:type="dxa"/>
          <w:trHeight w:val="3420"/>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3B53DEDF"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9</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1B99E310"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NEVES, L. et al.</w:t>
            </w:r>
          </w:p>
          <w:p w14:paraId="79A88C50"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Ano:2021</w:t>
            </w:r>
          </w:p>
          <w:p w14:paraId="521BDF68"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Preparo para laminados cerâmicos minimamente invasivos: </w:t>
            </w:r>
            <w:proofErr w:type="gramStart"/>
            <w:r w:rsidRPr="00D17B8E">
              <w:rPr>
                <w:rFonts w:ascii="Book Antiqua" w:hAnsi="Book Antiqua"/>
                <w:sz w:val="22"/>
                <w:szCs w:val="22"/>
              </w:rPr>
              <w:t>revisão  de</w:t>
            </w:r>
            <w:proofErr w:type="gramEnd"/>
            <w:r w:rsidRPr="00D17B8E">
              <w:rPr>
                <w:rFonts w:ascii="Book Antiqua" w:hAnsi="Book Antiqua"/>
                <w:sz w:val="22"/>
                <w:szCs w:val="22"/>
              </w:rPr>
              <w:t xml:space="preserve"> literatura.</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12568CD9" w14:textId="77777777" w:rsidR="00D17B8E" w:rsidRPr="00D17B8E" w:rsidRDefault="00D17B8E" w:rsidP="00D17B8E">
            <w:pPr>
              <w:widowControl w:val="0"/>
              <w:spacing w:before="240" w:line="276" w:lineRule="auto"/>
              <w:jc w:val="center"/>
              <w:rPr>
                <w:rFonts w:ascii="Book Antiqua" w:hAnsi="Book Antiqua"/>
                <w:sz w:val="22"/>
                <w:szCs w:val="22"/>
              </w:rPr>
            </w:pPr>
            <w:sdt>
              <w:sdtPr>
                <w:rPr>
                  <w:rFonts w:ascii="Book Antiqua" w:eastAsia="Arial" w:hAnsi="Book Antiqua" w:cs="Arial"/>
                  <w:sz w:val="22"/>
                  <w:szCs w:val="22"/>
                </w:rPr>
                <w:tag w:val="goog_rdk_86"/>
                <w:id w:val="1907794772"/>
              </w:sdtPr>
              <w:sdtContent>
                <w:r w:rsidRPr="00D17B8E">
                  <w:rPr>
                    <w:rFonts w:ascii="Book Antiqua" w:hAnsi="Book Antiqua"/>
                    <w:sz w:val="22"/>
                    <w:szCs w:val="22"/>
                  </w:rPr>
                  <w:t>O objetivo</w:t>
                </w:r>
              </w:sdtContent>
            </w:sdt>
            <w:r w:rsidRPr="00D17B8E">
              <w:rPr>
                <w:rFonts w:ascii="Book Antiqua" w:hAnsi="Book Antiqua"/>
                <w:sz w:val="22"/>
                <w:szCs w:val="22"/>
              </w:rPr>
              <w:t xml:space="preserve"> do presente artigo é apresentar o impacto dos procedimentos com laminados minimamente invasivos na clínica atual e a procura incessante aos profissionais capacitados para execução do procedimento com base nos escritos da literatura.</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1D66222C"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As restaurações com laminados cerâmicos oferecem estética e preservação dental, garantindo bons resultados quando bem indicadas. O preparo adequado dos dentes e a espessura correta do laminado, junto à qualidade da união entre o dente e o material, são essenciais para o sucesso clínico.</w:t>
            </w:r>
          </w:p>
        </w:tc>
      </w:tr>
      <w:tr w:rsidR="00D17B8E" w:rsidRPr="00D17B8E" w14:paraId="5F5E68FF" w14:textId="77777777" w:rsidTr="00D17B8E">
        <w:trPr>
          <w:gridAfter w:val="1"/>
          <w:wAfter w:w="220" w:type="dxa"/>
          <w:trHeight w:val="3135"/>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2ACC57AD"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10</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7C4C4ECD" w14:textId="77777777" w:rsidR="00D17B8E" w:rsidRPr="00D17B8E" w:rsidRDefault="00D17B8E" w:rsidP="00D17B8E">
            <w:pPr>
              <w:widowControl w:val="0"/>
              <w:spacing w:before="240" w:line="276" w:lineRule="auto"/>
              <w:jc w:val="center"/>
              <w:rPr>
                <w:rFonts w:ascii="Book Antiqua" w:eastAsia="Times" w:hAnsi="Book Antiqua" w:cs="Times"/>
                <w:sz w:val="22"/>
                <w:szCs w:val="22"/>
              </w:rPr>
            </w:pPr>
            <w:r w:rsidRPr="00D17B8E">
              <w:rPr>
                <w:rFonts w:ascii="Book Antiqua" w:eastAsia="Times" w:hAnsi="Book Antiqua" w:cs="Times"/>
                <w:sz w:val="22"/>
                <w:szCs w:val="22"/>
              </w:rPr>
              <w:t>KINA S., BRUGUEIRA A. C.</w:t>
            </w:r>
          </w:p>
          <w:p w14:paraId="16780F34" w14:textId="77777777" w:rsidR="00D17B8E" w:rsidRPr="00D17B8E" w:rsidRDefault="00D17B8E" w:rsidP="00D17B8E">
            <w:pPr>
              <w:widowControl w:val="0"/>
              <w:spacing w:before="240" w:line="276" w:lineRule="auto"/>
              <w:jc w:val="center"/>
              <w:rPr>
                <w:rFonts w:ascii="Book Antiqua" w:eastAsia="Times" w:hAnsi="Book Antiqua" w:cs="Times"/>
                <w:sz w:val="22"/>
                <w:szCs w:val="22"/>
              </w:rPr>
            </w:pPr>
            <w:r w:rsidRPr="00D17B8E">
              <w:rPr>
                <w:rFonts w:ascii="Book Antiqua" w:eastAsia="Times" w:hAnsi="Book Antiqua" w:cs="Times"/>
                <w:sz w:val="22"/>
                <w:szCs w:val="22"/>
              </w:rPr>
              <w:t>Ano:2011</w:t>
            </w:r>
          </w:p>
          <w:p w14:paraId="16EBF3C4" w14:textId="77777777" w:rsidR="00D17B8E" w:rsidRPr="00D17B8E" w:rsidRDefault="00D17B8E" w:rsidP="00D17B8E">
            <w:pPr>
              <w:widowControl w:val="0"/>
              <w:spacing w:before="240" w:line="276" w:lineRule="auto"/>
              <w:jc w:val="center"/>
              <w:rPr>
                <w:rFonts w:ascii="Book Antiqua" w:eastAsia="Times" w:hAnsi="Book Antiqua" w:cs="Times"/>
                <w:sz w:val="22"/>
                <w:szCs w:val="22"/>
              </w:rPr>
            </w:pPr>
            <w:r w:rsidRPr="00D17B8E">
              <w:rPr>
                <w:rFonts w:ascii="Book Antiqua" w:eastAsia="Times" w:hAnsi="Book Antiqua" w:cs="Times"/>
                <w:sz w:val="22"/>
                <w:szCs w:val="22"/>
              </w:rPr>
              <w:t xml:space="preserve">Laminados Cerâmicos in: </w:t>
            </w:r>
            <w:proofErr w:type="spellStart"/>
            <w:r w:rsidRPr="00D17B8E">
              <w:rPr>
                <w:rFonts w:ascii="Book Antiqua" w:eastAsia="Times" w:hAnsi="Book Antiqua" w:cs="Times"/>
                <w:sz w:val="22"/>
                <w:szCs w:val="22"/>
              </w:rPr>
              <w:t>Kina</w:t>
            </w:r>
            <w:proofErr w:type="spellEnd"/>
            <w:r w:rsidRPr="00D17B8E">
              <w:rPr>
                <w:rFonts w:ascii="Book Antiqua" w:eastAsia="Times" w:hAnsi="Book Antiqua" w:cs="Times"/>
                <w:sz w:val="22"/>
                <w:szCs w:val="22"/>
              </w:rPr>
              <w:t xml:space="preserve"> S, </w:t>
            </w:r>
            <w:proofErr w:type="spellStart"/>
            <w:r w:rsidRPr="00D17B8E">
              <w:rPr>
                <w:rFonts w:ascii="Book Antiqua" w:eastAsia="Times" w:hAnsi="Book Antiqua" w:cs="Times"/>
                <w:sz w:val="22"/>
                <w:szCs w:val="22"/>
              </w:rPr>
              <w:t>Brugueira</w:t>
            </w:r>
            <w:proofErr w:type="spellEnd"/>
            <w:r w:rsidRPr="00D17B8E">
              <w:rPr>
                <w:rFonts w:ascii="Book Antiqua" w:eastAsia="Times" w:hAnsi="Book Antiqua" w:cs="Times"/>
                <w:sz w:val="22"/>
                <w:szCs w:val="22"/>
              </w:rPr>
              <w:t xml:space="preserve"> A.  Invisível: restaurações estéticas cerâmicas</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74F370AE"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O objetivo é abordar o uso de laminados cerâmicos, enfatizando a escolha dos materiais, técnicas de preparo dental, cimentação e a importância de um protocolo de adesão para garantir resistência e durabilidade das </w:t>
            </w:r>
            <w:r w:rsidRPr="00D17B8E">
              <w:rPr>
                <w:rFonts w:ascii="Book Antiqua" w:hAnsi="Book Antiqua"/>
                <w:sz w:val="22"/>
                <w:szCs w:val="22"/>
              </w:rPr>
              <w:lastRenderedPageBreak/>
              <w:t>restaurações.</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3A36B22E" w14:textId="77777777" w:rsidR="00D17B8E" w:rsidRPr="00D17B8E" w:rsidRDefault="00D17B8E" w:rsidP="00D17B8E">
            <w:pPr>
              <w:widowControl w:val="0"/>
              <w:spacing w:before="240" w:line="276" w:lineRule="auto"/>
              <w:jc w:val="center"/>
              <w:rPr>
                <w:rFonts w:ascii="Book Antiqua" w:hAnsi="Book Antiqua"/>
                <w:sz w:val="22"/>
                <w:szCs w:val="22"/>
              </w:rPr>
            </w:pPr>
            <w:sdt>
              <w:sdtPr>
                <w:rPr>
                  <w:rFonts w:ascii="Book Antiqua" w:eastAsia="Arial" w:hAnsi="Book Antiqua" w:cs="Arial"/>
                  <w:sz w:val="22"/>
                  <w:szCs w:val="22"/>
                </w:rPr>
                <w:tag w:val="goog_rdk_91"/>
                <w:id w:val="1501626601"/>
              </w:sdtPr>
              <w:sdtContent>
                <w:r w:rsidRPr="00D17B8E">
                  <w:rPr>
                    <w:rFonts w:ascii="Book Antiqua" w:hAnsi="Book Antiqua"/>
                    <w:sz w:val="22"/>
                    <w:szCs w:val="22"/>
                  </w:rPr>
                  <w:t>O livro</w:t>
                </w:r>
              </w:sdtContent>
            </w:sdt>
            <w:sdt>
              <w:sdtPr>
                <w:rPr>
                  <w:rFonts w:ascii="Book Antiqua" w:eastAsia="Arial" w:hAnsi="Book Antiqua" w:cs="Arial"/>
                  <w:sz w:val="22"/>
                  <w:szCs w:val="22"/>
                </w:rPr>
                <w:tag w:val="goog_rdk_92"/>
                <w:id w:val="1115640233"/>
                <w:showingPlcHdr/>
              </w:sdtPr>
              <w:sdtContent>
                <w:r w:rsidRPr="00D17B8E">
                  <w:rPr>
                    <w:rFonts w:ascii="Book Antiqua" w:eastAsia="Arial" w:hAnsi="Book Antiqua" w:cs="Arial"/>
                    <w:sz w:val="22"/>
                    <w:szCs w:val="22"/>
                  </w:rPr>
                  <w:t xml:space="preserve">     </w:t>
                </w:r>
              </w:sdtContent>
            </w:sdt>
            <w:r w:rsidRPr="00D17B8E">
              <w:rPr>
                <w:rFonts w:ascii="Book Antiqua" w:hAnsi="Book Antiqua"/>
                <w:sz w:val="22"/>
                <w:szCs w:val="22"/>
              </w:rPr>
              <w:t xml:space="preserve"> reforça que alcançar uma restauração esteticamente “invisível” exige um entendimento integrado entre fatores anatômicos, biológicos e estéticos, permitindo uma harmonia entre estética e função.</w:t>
            </w:r>
          </w:p>
        </w:tc>
      </w:tr>
      <w:tr w:rsidR="00D17B8E" w:rsidRPr="00D17B8E" w14:paraId="6CD05182" w14:textId="77777777" w:rsidTr="00D17B8E">
        <w:trPr>
          <w:gridAfter w:val="1"/>
          <w:wAfter w:w="220" w:type="dxa"/>
          <w:trHeight w:val="5115"/>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43EEFA1E"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11</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41FE37ED"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MESQUITA, V. T.; BRANDÃO, J. H. L.; FERREIRA, J. M. G.; VASQUES, E. F. L.</w:t>
            </w:r>
            <w:proofErr w:type="gramStart"/>
            <w:r w:rsidRPr="00D17B8E">
              <w:rPr>
                <w:rFonts w:ascii="Book Antiqua" w:hAnsi="Book Antiqua"/>
                <w:sz w:val="22"/>
                <w:szCs w:val="22"/>
              </w:rPr>
              <w:t>;  MESQUITA</w:t>
            </w:r>
            <w:proofErr w:type="gramEnd"/>
            <w:r w:rsidRPr="00D17B8E">
              <w:rPr>
                <w:rFonts w:ascii="Book Antiqua" w:hAnsi="Book Antiqua"/>
                <w:sz w:val="22"/>
                <w:szCs w:val="22"/>
              </w:rPr>
              <w:t>, C. S.; MATIAS, L. B</w:t>
            </w:r>
          </w:p>
          <w:p w14:paraId="50B44F92"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Ano:2022</w:t>
            </w:r>
          </w:p>
          <w:p w14:paraId="305D7107" w14:textId="77777777" w:rsidR="00D17B8E" w:rsidRPr="00D17B8E" w:rsidRDefault="00D17B8E" w:rsidP="00D17B8E">
            <w:pPr>
              <w:widowControl w:val="0"/>
              <w:spacing w:before="240" w:line="276" w:lineRule="auto"/>
              <w:jc w:val="center"/>
              <w:rPr>
                <w:rFonts w:ascii="Book Antiqua" w:hAnsi="Book Antiqua"/>
                <w:sz w:val="22"/>
                <w:szCs w:val="22"/>
              </w:rPr>
            </w:pPr>
            <w:proofErr w:type="gramStart"/>
            <w:r w:rsidRPr="00D17B8E">
              <w:rPr>
                <w:rFonts w:ascii="Book Antiqua" w:hAnsi="Book Antiqua"/>
                <w:sz w:val="22"/>
                <w:szCs w:val="22"/>
              </w:rPr>
              <w:t>.Facetas</w:t>
            </w:r>
            <w:proofErr w:type="gramEnd"/>
            <w:r w:rsidRPr="00D17B8E">
              <w:rPr>
                <w:rFonts w:ascii="Book Antiqua" w:hAnsi="Book Antiqua"/>
                <w:sz w:val="22"/>
                <w:szCs w:val="22"/>
              </w:rPr>
              <w:t xml:space="preserve"> cerâmicas: uma abordagem clínica e  científica</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0BC5DCFB" w14:textId="77777777" w:rsidR="00D17B8E" w:rsidRPr="00D17B8E" w:rsidRDefault="00D17B8E" w:rsidP="00D17B8E">
            <w:pPr>
              <w:widowControl w:val="0"/>
              <w:spacing w:before="240" w:line="276" w:lineRule="auto"/>
              <w:jc w:val="center"/>
              <w:rPr>
                <w:rFonts w:ascii="Book Antiqua" w:hAnsi="Book Antiqua"/>
                <w:sz w:val="22"/>
                <w:szCs w:val="22"/>
              </w:rPr>
            </w:pPr>
            <w:sdt>
              <w:sdtPr>
                <w:rPr>
                  <w:rFonts w:ascii="Book Antiqua" w:eastAsia="Arial" w:hAnsi="Book Antiqua" w:cs="Arial"/>
                  <w:sz w:val="22"/>
                  <w:szCs w:val="22"/>
                </w:rPr>
                <w:tag w:val="goog_rdk_94"/>
                <w:id w:val="2124873517"/>
              </w:sdtPr>
              <w:sdtContent>
                <w:r w:rsidRPr="00D17B8E">
                  <w:rPr>
                    <w:rFonts w:ascii="Book Antiqua" w:hAnsi="Book Antiqua"/>
                    <w:sz w:val="22"/>
                    <w:szCs w:val="22"/>
                  </w:rPr>
                  <w:t>O objetivo</w:t>
                </w:r>
              </w:sdtContent>
            </w:sdt>
            <w:sdt>
              <w:sdtPr>
                <w:rPr>
                  <w:rFonts w:ascii="Book Antiqua" w:eastAsia="Arial" w:hAnsi="Book Antiqua" w:cs="Arial"/>
                  <w:sz w:val="22"/>
                  <w:szCs w:val="22"/>
                </w:rPr>
                <w:tag w:val="goog_rdk_95"/>
                <w:id w:val="-791363036"/>
                <w:showingPlcHdr/>
              </w:sdtPr>
              <w:sdtContent>
                <w:r w:rsidRPr="00D17B8E">
                  <w:rPr>
                    <w:rFonts w:ascii="Book Antiqua" w:eastAsia="Arial" w:hAnsi="Book Antiqua" w:cs="Arial"/>
                    <w:sz w:val="22"/>
                    <w:szCs w:val="22"/>
                  </w:rPr>
                  <w:t xml:space="preserve">     </w:t>
                </w:r>
              </w:sdtContent>
            </w:sdt>
            <w:r w:rsidRPr="00D17B8E">
              <w:rPr>
                <w:rFonts w:ascii="Book Antiqua" w:hAnsi="Book Antiqua"/>
                <w:sz w:val="22"/>
                <w:szCs w:val="22"/>
              </w:rPr>
              <w:t xml:space="preserve"> deste estudo foi realizar uma revisão de literatura sobre facetas cerâmicas, esclarecendo os passos clínicos, vantagens, desvantagens, indicação e contraindicação de facetas cerâmicas.</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40BB4EF1"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A literatura indica que a faceta é um procedimento odontológico de fácil execução, desde que sejam seguidas as indicações e </w:t>
            </w:r>
            <w:sdt>
              <w:sdtPr>
                <w:rPr>
                  <w:rFonts w:ascii="Book Antiqua" w:eastAsia="Arial" w:hAnsi="Book Antiqua" w:cs="Arial"/>
                  <w:sz w:val="22"/>
                  <w:szCs w:val="22"/>
                </w:rPr>
                <w:tag w:val="goog_rdk_96"/>
                <w:id w:val="1227335453"/>
              </w:sdtPr>
              <w:sdtContent>
                <w:r w:rsidRPr="00D17B8E">
                  <w:rPr>
                    <w:rFonts w:ascii="Book Antiqua" w:hAnsi="Book Antiqua"/>
                    <w:sz w:val="22"/>
                    <w:szCs w:val="22"/>
                  </w:rPr>
                  <w:t>contraindicações</w:t>
                </w:r>
              </w:sdtContent>
            </w:sdt>
            <w:r w:rsidRPr="00D17B8E">
              <w:rPr>
                <w:rFonts w:ascii="Book Antiqua" w:hAnsi="Book Antiqua"/>
                <w:sz w:val="22"/>
                <w:szCs w:val="22"/>
              </w:rPr>
              <w:t>. Elas são recomendadas para correções de cor, forma e textura, além de dentes fraturados. As contraindicações incluem problemas de oclusão e restaurações amplas. As facetas oferecem várias vantagens, como boa longevidade, estética satisfatória e preparo minimamente invasivo, sendo essencial o conhecimento da técnica e a escolha adequada do material para o sucesso do tratamento.</w:t>
            </w:r>
          </w:p>
        </w:tc>
      </w:tr>
      <w:tr w:rsidR="00D17B8E" w:rsidRPr="00D17B8E" w14:paraId="2DACCC4A" w14:textId="77777777" w:rsidTr="00D17B8E">
        <w:trPr>
          <w:gridAfter w:val="1"/>
          <w:wAfter w:w="220" w:type="dxa"/>
          <w:trHeight w:val="3420"/>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0ED3DFE4"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12</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7140E473"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MORITA, R. K. et al.</w:t>
            </w:r>
          </w:p>
          <w:p w14:paraId="6188F993"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Ano:2016</w:t>
            </w:r>
          </w:p>
          <w:p w14:paraId="5EDB6886" w14:textId="77777777" w:rsidR="00D17B8E" w:rsidRPr="00D17B8E" w:rsidRDefault="00D17B8E" w:rsidP="00D17B8E">
            <w:pPr>
              <w:widowControl w:val="0"/>
              <w:spacing w:before="240" w:line="276" w:lineRule="auto"/>
              <w:jc w:val="center"/>
              <w:rPr>
                <w:rFonts w:ascii="Book Antiqua" w:hAnsi="Book Antiqua"/>
                <w:sz w:val="22"/>
                <w:szCs w:val="22"/>
              </w:rPr>
            </w:pPr>
            <w:proofErr w:type="spellStart"/>
            <w:r w:rsidRPr="00D17B8E">
              <w:rPr>
                <w:rFonts w:ascii="Book Antiqua" w:hAnsi="Book Antiqua"/>
                <w:sz w:val="22"/>
                <w:szCs w:val="22"/>
              </w:rPr>
              <w:t>Minimally</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invasive</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laminate</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veneers</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clinical</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aspects</w:t>
            </w:r>
            <w:proofErr w:type="spellEnd"/>
            <w:r w:rsidRPr="00D17B8E">
              <w:rPr>
                <w:rFonts w:ascii="Book Antiqua" w:hAnsi="Book Antiqua"/>
                <w:sz w:val="22"/>
                <w:szCs w:val="22"/>
              </w:rPr>
              <w:t xml:space="preserve"> </w:t>
            </w:r>
            <w:proofErr w:type="gramStart"/>
            <w:r w:rsidRPr="00D17B8E">
              <w:rPr>
                <w:rFonts w:ascii="Book Antiqua" w:hAnsi="Book Antiqua"/>
                <w:sz w:val="22"/>
                <w:szCs w:val="22"/>
              </w:rPr>
              <w:t xml:space="preserve">in  </w:t>
            </w:r>
            <w:proofErr w:type="spellStart"/>
            <w:r w:rsidRPr="00D17B8E">
              <w:rPr>
                <w:rFonts w:ascii="Book Antiqua" w:hAnsi="Book Antiqua"/>
                <w:sz w:val="22"/>
                <w:szCs w:val="22"/>
              </w:rPr>
              <w:t>treatment</w:t>
            </w:r>
            <w:proofErr w:type="spellEnd"/>
            <w:proofErr w:type="gramEnd"/>
            <w:r w:rsidRPr="00D17B8E">
              <w:rPr>
                <w:rFonts w:ascii="Book Antiqua" w:hAnsi="Book Antiqua"/>
                <w:sz w:val="22"/>
                <w:szCs w:val="22"/>
              </w:rPr>
              <w:t xml:space="preserve"> </w:t>
            </w:r>
            <w:proofErr w:type="spellStart"/>
            <w:r w:rsidRPr="00D17B8E">
              <w:rPr>
                <w:rFonts w:ascii="Book Antiqua" w:hAnsi="Book Antiqua"/>
                <w:sz w:val="22"/>
                <w:szCs w:val="22"/>
              </w:rPr>
              <w:t>planning</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and</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cementation</w:t>
            </w:r>
            <w:proofErr w:type="spellEnd"/>
            <w:r w:rsidRPr="00D17B8E">
              <w:rPr>
                <w:rFonts w:ascii="Book Antiqua" w:hAnsi="Book Antiqua"/>
                <w:sz w:val="22"/>
                <w:szCs w:val="22"/>
              </w:rPr>
              <w:t xml:space="preserve"> procedures</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2245BAA4"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Este artigo trata-se de restaurações ultraconservadoras para alcançar a reabilitação funcional e estética por meio do planejamento do tratamento.</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6815F6E0"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Os relatos clínicos mostram que as facetas laminadas são uma opção eficaz e estética para tratamento conservador. Seguir um plano de tratamento que considere adesivos, cerâmicas, </w:t>
            </w:r>
            <w:proofErr w:type="spellStart"/>
            <w:r w:rsidRPr="00D17B8E">
              <w:rPr>
                <w:rFonts w:ascii="Book Antiqua" w:hAnsi="Book Antiqua"/>
                <w:sz w:val="22"/>
                <w:szCs w:val="22"/>
              </w:rPr>
              <w:t>fotopolimerização</w:t>
            </w:r>
            <w:proofErr w:type="spellEnd"/>
            <w:r w:rsidRPr="00D17B8E">
              <w:rPr>
                <w:rFonts w:ascii="Book Antiqua" w:hAnsi="Book Antiqua"/>
                <w:sz w:val="22"/>
                <w:szCs w:val="22"/>
              </w:rPr>
              <w:t xml:space="preserve"> e cimentos resinosos resulta em estética e função satisfatórias. Para garantir a longevidade das restaurações, é crucial que os profissionais sigam rigorosamente todas as etapas clínicas.</w:t>
            </w:r>
          </w:p>
        </w:tc>
      </w:tr>
      <w:tr w:rsidR="00D17B8E" w:rsidRPr="00D17B8E" w14:paraId="5B3759C3" w14:textId="77777777" w:rsidTr="00D17B8E">
        <w:trPr>
          <w:gridAfter w:val="1"/>
          <w:wAfter w:w="220" w:type="dxa"/>
          <w:trHeight w:val="3135"/>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5925EF59"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lastRenderedPageBreak/>
              <w:t>13</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1F5C1994"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PAREDES, A. W.; STEELE, J. G.; WASSELL, R. W.</w:t>
            </w:r>
          </w:p>
          <w:p w14:paraId="2B4DF9FD"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Ano:2002</w:t>
            </w:r>
          </w:p>
          <w:p w14:paraId="697C33BA"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Coroas e outras restaurações </w:t>
            </w:r>
            <w:proofErr w:type="spellStart"/>
            <w:r w:rsidRPr="00D17B8E">
              <w:rPr>
                <w:rFonts w:ascii="Book Antiqua" w:hAnsi="Book Antiqua"/>
                <w:sz w:val="22"/>
                <w:szCs w:val="22"/>
              </w:rPr>
              <w:t>extra-coronais</w:t>
            </w:r>
            <w:proofErr w:type="spellEnd"/>
            <w:r w:rsidRPr="00D17B8E">
              <w:rPr>
                <w:rFonts w:ascii="Book Antiqua" w:hAnsi="Book Antiqua"/>
                <w:sz w:val="22"/>
                <w:szCs w:val="22"/>
              </w:rPr>
              <w:t>: facetas laminadas de porcelana.</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5CD95816"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O objetivo deste artigo é fornecer um guia prático sobre como fornecer essas restaurações.</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191524F4"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As facetas de porcelana são um complemento útil ao arsenal do dentista para ajudar no tratamento de problemas estéticos em pacientes, jovens e idosos. É preciso ter cuidado durante a preparação do dente e particularmente durante a fase de cimentação para garantir que os melhores resultados sejam obtidos para o paciente</w:t>
            </w:r>
          </w:p>
        </w:tc>
      </w:tr>
      <w:tr w:rsidR="00D17B8E" w:rsidRPr="00D17B8E" w14:paraId="40A55D8B" w14:textId="77777777" w:rsidTr="00D17B8E">
        <w:trPr>
          <w:gridAfter w:val="1"/>
          <w:wAfter w:w="220" w:type="dxa"/>
          <w:trHeight w:val="2850"/>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757B85B9"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14</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1EC5FC07"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PINI, N. I. P. et al.</w:t>
            </w:r>
          </w:p>
          <w:p w14:paraId="2C6248B9"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Ano:2012</w:t>
            </w:r>
          </w:p>
          <w:p w14:paraId="518CB32E" w14:textId="4E86C449"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Avanços nas facetas dentárias: materiais, aplicações e técnicas.</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1DC2BA9D"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 literatura atual foi revisada para procurar os parâmetros mais importantes que determinam o sucesso a longo prazo, a aplicação correta e as limitações clínicas das facetas de porcelana.</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527DD6C6"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As cerâmicas atuais podem mimetizar o esmalte humano e suas propriedades mecânicas ampliam suas aplicações clínicas. O sucesso das facetas laminadas depende da escolha adequada do paciente e da aplicação correta dos materiais e técnicas, conforme as necessidades estéticas do tratamento.</w:t>
            </w:r>
          </w:p>
        </w:tc>
      </w:tr>
      <w:tr w:rsidR="00D17B8E" w:rsidRPr="00D17B8E" w14:paraId="5841EB9E" w14:textId="77777777" w:rsidTr="00D17B8E">
        <w:trPr>
          <w:gridAfter w:val="1"/>
          <w:wAfter w:w="220" w:type="dxa"/>
          <w:trHeight w:val="3135"/>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230281C1"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15</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32387DF0"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RADZ, G.M.</w:t>
            </w:r>
          </w:p>
          <w:p w14:paraId="3C443C33"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Ano:2011 </w:t>
            </w:r>
            <w:proofErr w:type="spellStart"/>
            <w:r w:rsidRPr="00D17B8E">
              <w:rPr>
                <w:rFonts w:ascii="Book Antiqua" w:hAnsi="Book Antiqua"/>
                <w:sz w:val="22"/>
                <w:szCs w:val="22"/>
              </w:rPr>
              <w:t>Minimum</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thickness</w:t>
            </w:r>
            <w:proofErr w:type="spellEnd"/>
            <w:r w:rsidRPr="00D17B8E">
              <w:rPr>
                <w:rFonts w:ascii="Book Antiqua" w:hAnsi="Book Antiqua"/>
                <w:sz w:val="22"/>
                <w:szCs w:val="22"/>
              </w:rPr>
              <w:t xml:space="preserve"> anterior </w:t>
            </w:r>
            <w:proofErr w:type="spellStart"/>
            <w:r w:rsidRPr="00D17B8E">
              <w:rPr>
                <w:rFonts w:ascii="Book Antiqua" w:hAnsi="Book Antiqua"/>
                <w:sz w:val="22"/>
                <w:szCs w:val="22"/>
              </w:rPr>
              <w:t>porcelain</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restorations</w:t>
            </w:r>
            <w:proofErr w:type="spellEnd"/>
            <w:r w:rsidRPr="00D17B8E">
              <w:rPr>
                <w:rFonts w:ascii="Book Antiqua" w:hAnsi="Book Antiqua"/>
                <w:sz w:val="22"/>
                <w:szCs w:val="22"/>
              </w:rPr>
              <w:t>.</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20C64C77"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Este artigo explora os mais recentes materiais de porcelana e seu uso na restauração de espessura mínima.</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72704632"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Os </w:t>
            </w:r>
            <w:proofErr w:type="spellStart"/>
            <w:r w:rsidRPr="00D17B8E">
              <w:rPr>
                <w:rFonts w:ascii="Book Antiqua" w:hAnsi="Book Antiqua"/>
                <w:sz w:val="22"/>
                <w:szCs w:val="22"/>
              </w:rPr>
              <w:t>PLVs</w:t>
            </w:r>
            <w:proofErr w:type="spellEnd"/>
            <w:r w:rsidRPr="00D17B8E">
              <w:rPr>
                <w:rFonts w:ascii="Book Antiqua" w:hAnsi="Book Antiqua"/>
                <w:sz w:val="22"/>
                <w:szCs w:val="22"/>
              </w:rPr>
              <w:t>, quando confeccionados com materiais e técnicas adequadas, são um tratamento bem-sucedido que vai além da estética dental. Eles não apenas melhoram a aparência do sorriso, mas também elevam a autoestima e têm impactos psicológicos e sociais significativos. O valor desse tratamento é evidente para aqueles que se beneficiaram dele.</w:t>
            </w:r>
          </w:p>
        </w:tc>
      </w:tr>
      <w:tr w:rsidR="00D17B8E" w:rsidRPr="00D17B8E" w14:paraId="38C19FDD" w14:textId="77777777" w:rsidTr="00D17B8E">
        <w:trPr>
          <w:gridAfter w:val="1"/>
          <w:wAfter w:w="220" w:type="dxa"/>
          <w:trHeight w:val="3420"/>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73F8E530"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16</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2E7D45A5"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SILVA, L. H. D. </w:t>
            </w:r>
            <w:r w:rsidRPr="00D17B8E">
              <w:rPr>
                <w:rFonts w:ascii="Book Antiqua" w:hAnsi="Book Antiqua"/>
                <w:i/>
                <w:iCs/>
                <w:sz w:val="22"/>
                <w:szCs w:val="22"/>
              </w:rPr>
              <w:t>et al.</w:t>
            </w:r>
          </w:p>
          <w:p w14:paraId="16E5914D"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Ano:2017</w:t>
            </w:r>
          </w:p>
          <w:p w14:paraId="0003FFF5" w14:textId="77777777" w:rsidR="00D17B8E" w:rsidRPr="00D17B8E" w:rsidRDefault="00D17B8E" w:rsidP="00D17B8E">
            <w:pPr>
              <w:widowControl w:val="0"/>
              <w:spacing w:before="240" w:line="276" w:lineRule="auto"/>
              <w:jc w:val="center"/>
              <w:rPr>
                <w:rFonts w:ascii="Book Antiqua" w:hAnsi="Book Antiqua"/>
                <w:sz w:val="22"/>
                <w:szCs w:val="22"/>
              </w:rPr>
            </w:pPr>
            <w:proofErr w:type="spellStart"/>
            <w:r w:rsidRPr="00D17B8E">
              <w:rPr>
                <w:rFonts w:ascii="Book Antiqua" w:hAnsi="Book Antiqua"/>
                <w:sz w:val="22"/>
                <w:szCs w:val="22"/>
              </w:rPr>
              <w:t>Minimum</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thickness</w:t>
            </w:r>
            <w:proofErr w:type="spellEnd"/>
            <w:r w:rsidRPr="00D17B8E">
              <w:rPr>
                <w:rFonts w:ascii="Book Antiqua" w:hAnsi="Book Antiqua"/>
                <w:sz w:val="22"/>
                <w:szCs w:val="22"/>
              </w:rPr>
              <w:t xml:space="preserve"> anterior </w:t>
            </w:r>
            <w:proofErr w:type="spellStart"/>
            <w:r w:rsidRPr="00D17B8E">
              <w:rPr>
                <w:rFonts w:ascii="Book Antiqua" w:hAnsi="Book Antiqua"/>
                <w:sz w:val="22"/>
                <w:szCs w:val="22"/>
              </w:rPr>
              <w:t>porcelain</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restorations</w:t>
            </w:r>
            <w:proofErr w:type="spellEnd"/>
            <w:r w:rsidRPr="00D17B8E">
              <w:rPr>
                <w:rFonts w:ascii="Book Antiqua" w:hAnsi="Book Antiqua"/>
                <w:sz w:val="22"/>
                <w:szCs w:val="22"/>
              </w:rPr>
              <w:t>.</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347F0A55"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O objetivo desta revisão de literatura é discutir as principais vantagens e desvantagens dos novos sistemas cerâmicos e métodos de processamento.</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08BC3ECB"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Nos últimos dez anos, as cerâmicas odontológicas e as tecnologias CAD-CAM evoluíram, favorecendo o uso de restaurações monolíticas, que são menos propensas a lascar do que as multicamadas. Materiais compósitos processados via CAD-CAM se destacam por suas propriedades intermediárias entre cerâmicas e polímeros, além de serem mais fáceis de trabalhar.</w:t>
            </w:r>
          </w:p>
        </w:tc>
      </w:tr>
      <w:tr w:rsidR="00D17B8E" w:rsidRPr="00D17B8E" w14:paraId="7F2FA678" w14:textId="77777777" w:rsidTr="00D17B8E">
        <w:trPr>
          <w:gridAfter w:val="1"/>
          <w:wAfter w:w="220" w:type="dxa"/>
          <w:trHeight w:val="3420"/>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771EC69F"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lastRenderedPageBreak/>
              <w:t>17</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72B6C87B"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SOARES, P. V. </w:t>
            </w:r>
            <w:r w:rsidRPr="00D17B8E">
              <w:rPr>
                <w:rFonts w:ascii="Book Antiqua" w:hAnsi="Book Antiqua"/>
                <w:i/>
                <w:iCs/>
                <w:sz w:val="22"/>
                <w:szCs w:val="22"/>
              </w:rPr>
              <w:t>et al.</w:t>
            </w:r>
          </w:p>
          <w:p w14:paraId="6936074C"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Ano:2012</w:t>
            </w:r>
          </w:p>
          <w:p w14:paraId="58C2EF1C"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Reabilitação estética do sorriso com facetas </w:t>
            </w:r>
            <w:proofErr w:type="gramStart"/>
            <w:r w:rsidRPr="00D17B8E">
              <w:rPr>
                <w:rFonts w:ascii="Book Antiqua" w:hAnsi="Book Antiqua"/>
                <w:sz w:val="22"/>
                <w:szCs w:val="22"/>
              </w:rPr>
              <w:t>cerâmicas  reforçadas</w:t>
            </w:r>
            <w:proofErr w:type="gramEnd"/>
            <w:r w:rsidRPr="00D17B8E">
              <w:rPr>
                <w:rFonts w:ascii="Book Antiqua" w:hAnsi="Book Antiqua"/>
                <w:sz w:val="22"/>
                <w:szCs w:val="22"/>
              </w:rPr>
              <w:t xml:space="preserve"> por </w:t>
            </w:r>
            <w:proofErr w:type="spellStart"/>
            <w:r w:rsidRPr="00D17B8E">
              <w:rPr>
                <w:rFonts w:ascii="Book Antiqua" w:hAnsi="Book Antiqua"/>
                <w:sz w:val="22"/>
                <w:szCs w:val="22"/>
              </w:rPr>
              <w:t>dissilicato</w:t>
            </w:r>
            <w:proofErr w:type="spellEnd"/>
            <w:r w:rsidRPr="00D17B8E">
              <w:rPr>
                <w:rFonts w:ascii="Book Antiqua" w:hAnsi="Book Antiqua"/>
                <w:sz w:val="22"/>
                <w:szCs w:val="22"/>
              </w:rPr>
              <w:t xml:space="preserve"> de lítio.</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495BF2B7"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Este trabalho apresenta um relato de caso clínico sobre a reabilitação estética do sorriso, detalhando o protocolo para confecção, moldagem e cimentação de facetas cerâmicas de </w:t>
            </w:r>
            <w:proofErr w:type="spellStart"/>
            <w:r w:rsidRPr="00D17B8E">
              <w:rPr>
                <w:rFonts w:ascii="Book Antiqua" w:hAnsi="Book Antiqua"/>
                <w:sz w:val="22"/>
                <w:szCs w:val="22"/>
              </w:rPr>
              <w:t>dissilicato</w:t>
            </w:r>
            <w:proofErr w:type="spellEnd"/>
            <w:r w:rsidRPr="00D17B8E">
              <w:rPr>
                <w:rFonts w:ascii="Book Antiqua" w:hAnsi="Book Antiqua"/>
                <w:sz w:val="22"/>
                <w:szCs w:val="22"/>
              </w:rPr>
              <w:t xml:space="preserve"> de lítio, com foco no sucesso do tratamento e na satisfação do paciente.</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677B45BF"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O uso de cerâmicas à base de </w:t>
            </w:r>
            <w:proofErr w:type="spellStart"/>
            <w:r w:rsidRPr="00D17B8E">
              <w:rPr>
                <w:rFonts w:ascii="Book Antiqua" w:hAnsi="Book Antiqua"/>
                <w:sz w:val="22"/>
                <w:szCs w:val="22"/>
              </w:rPr>
              <w:t>dissilicato</w:t>
            </w:r>
            <w:proofErr w:type="spellEnd"/>
            <w:r w:rsidRPr="00D17B8E">
              <w:rPr>
                <w:rFonts w:ascii="Book Antiqua" w:hAnsi="Book Antiqua"/>
                <w:sz w:val="22"/>
                <w:szCs w:val="22"/>
              </w:rPr>
              <w:t xml:space="preserve"> de lítio permitiu a recuperação funcional e estética do sorriso com facetas laminadas. A técnica de fixação autoadesiva reduziu o tempo clínico na cimentação, resultando em alta satisfação tanto </w:t>
            </w:r>
            <w:sdt>
              <w:sdtPr>
                <w:rPr>
                  <w:rFonts w:ascii="Book Antiqua" w:eastAsia="Arial" w:hAnsi="Book Antiqua" w:cs="Arial"/>
                  <w:sz w:val="22"/>
                  <w:szCs w:val="22"/>
                </w:rPr>
                <w:tag w:val="goog_rdk_98"/>
                <w:id w:val="-236719911"/>
              </w:sdtPr>
              <w:sdtContent>
                <w:r w:rsidRPr="00D17B8E">
                  <w:rPr>
                    <w:rFonts w:ascii="Book Antiqua" w:hAnsi="Book Antiqua"/>
                    <w:sz w:val="22"/>
                    <w:szCs w:val="22"/>
                  </w:rPr>
                  <w:t>do paciente</w:t>
                </w:r>
              </w:sdtContent>
            </w:sdt>
            <w:sdt>
              <w:sdtPr>
                <w:rPr>
                  <w:rFonts w:ascii="Book Antiqua" w:eastAsia="Arial" w:hAnsi="Book Antiqua" w:cs="Arial"/>
                  <w:sz w:val="22"/>
                  <w:szCs w:val="22"/>
                </w:rPr>
                <w:tag w:val="goog_rdk_99"/>
                <w:id w:val="677545567"/>
                <w:showingPlcHdr/>
              </w:sdtPr>
              <w:sdtContent>
                <w:r w:rsidRPr="00D17B8E">
                  <w:rPr>
                    <w:rFonts w:ascii="Book Antiqua" w:eastAsia="Arial" w:hAnsi="Book Antiqua" w:cs="Arial"/>
                    <w:sz w:val="22"/>
                    <w:szCs w:val="22"/>
                  </w:rPr>
                  <w:t xml:space="preserve">     </w:t>
                </w:r>
              </w:sdtContent>
            </w:sdt>
            <w:r w:rsidRPr="00D17B8E">
              <w:rPr>
                <w:rFonts w:ascii="Book Antiqua" w:hAnsi="Book Antiqua"/>
                <w:sz w:val="22"/>
                <w:szCs w:val="22"/>
              </w:rPr>
              <w:t xml:space="preserve"> quanto da equipe profissional.</w:t>
            </w:r>
          </w:p>
        </w:tc>
      </w:tr>
      <w:tr w:rsidR="00D17B8E" w:rsidRPr="00D17B8E" w14:paraId="22D95F61" w14:textId="77777777" w:rsidTr="00D17B8E">
        <w:trPr>
          <w:gridAfter w:val="1"/>
          <w:wAfter w:w="220" w:type="dxa"/>
          <w:trHeight w:val="2760"/>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621253FC"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18</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742CD744"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VENÂNCIO, </w:t>
            </w:r>
            <w:sdt>
              <w:sdtPr>
                <w:rPr>
                  <w:rFonts w:ascii="Book Antiqua" w:eastAsia="Arial" w:hAnsi="Book Antiqua" w:cs="Arial"/>
                  <w:sz w:val="22"/>
                  <w:szCs w:val="22"/>
                </w:rPr>
                <w:tag w:val="goog_rdk_100"/>
                <w:id w:val="-1577739037"/>
              </w:sdtPr>
              <w:sdtContent>
                <w:r w:rsidRPr="00D17B8E">
                  <w:rPr>
                    <w:rFonts w:ascii="Book Antiqua" w:hAnsi="Book Antiqua"/>
                    <w:sz w:val="22"/>
                    <w:szCs w:val="22"/>
                  </w:rPr>
                  <w:t>G. N. GUIMARÃES</w:t>
                </w:r>
              </w:sdtContent>
            </w:sdt>
            <w:r w:rsidRPr="00D17B8E">
              <w:rPr>
                <w:rFonts w:ascii="Book Antiqua" w:hAnsi="Book Antiqua"/>
                <w:sz w:val="22"/>
                <w:szCs w:val="22"/>
              </w:rPr>
              <w:t xml:space="preserve"> JÚNIOR, R. R.; DIAS, S. T.</w:t>
            </w:r>
          </w:p>
          <w:p w14:paraId="774B3B0B"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Ano:2014</w:t>
            </w:r>
          </w:p>
          <w:p w14:paraId="1C251234" w14:textId="77777777" w:rsidR="00D17B8E" w:rsidRPr="00D17B8E" w:rsidRDefault="00D17B8E" w:rsidP="00D17B8E">
            <w:pPr>
              <w:widowControl w:val="0"/>
              <w:spacing w:before="240" w:line="276" w:lineRule="auto"/>
              <w:jc w:val="center"/>
              <w:rPr>
                <w:rFonts w:ascii="Book Antiqua" w:hAnsi="Book Antiqua"/>
                <w:b/>
                <w:i/>
                <w:sz w:val="22"/>
                <w:szCs w:val="22"/>
              </w:rPr>
            </w:pPr>
            <w:r w:rsidRPr="00D17B8E">
              <w:rPr>
                <w:rFonts w:ascii="Book Antiqua" w:hAnsi="Book Antiqua"/>
                <w:sz w:val="22"/>
                <w:szCs w:val="22"/>
              </w:rPr>
              <w:t xml:space="preserve">Solução </w:t>
            </w:r>
            <w:proofErr w:type="gramStart"/>
            <w:r w:rsidRPr="00D17B8E">
              <w:rPr>
                <w:rFonts w:ascii="Book Antiqua" w:hAnsi="Book Antiqua"/>
                <w:sz w:val="22"/>
                <w:szCs w:val="22"/>
              </w:rPr>
              <w:t>estética  conservadora</w:t>
            </w:r>
            <w:proofErr w:type="gramEnd"/>
            <w:r w:rsidRPr="00D17B8E">
              <w:rPr>
                <w:rFonts w:ascii="Book Antiqua" w:hAnsi="Book Antiqua"/>
                <w:sz w:val="22"/>
                <w:szCs w:val="22"/>
              </w:rPr>
              <w:t xml:space="preserve"> com laminados cerâmicos: revisão da literatura</w:t>
            </w:r>
            <w:r w:rsidRPr="00D17B8E">
              <w:rPr>
                <w:rFonts w:ascii="Book Antiqua" w:hAnsi="Book Antiqua"/>
                <w:b/>
                <w:i/>
                <w:sz w:val="22"/>
                <w:szCs w:val="22"/>
              </w:rPr>
              <w:t>.</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55381C72"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Este estudo revisa a literatura sobre laminados cerâmicos na odontologia, discutindo suas indicações, </w:t>
            </w:r>
            <w:sdt>
              <w:sdtPr>
                <w:rPr>
                  <w:rFonts w:ascii="Book Antiqua" w:eastAsia="Arial" w:hAnsi="Book Antiqua" w:cs="Arial"/>
                  <w:sz w:val="22"/>
                  <w:szCs w:val="22"/>
                </w:rPr>
                <w:tag w:val="goog_rdk_102"/>
                <w:id w:val="2043172888"/>
              </w:sdtPr>
              <w:sdtContent>
                <w:r w:rsidRPr="00D17B8E">
                  <w:rPr>
                    <w:rFonts w:ascii="Book Antiqua" w:hAnsi="Book Antiqua"/>
                    <w:sz w:val="22"/>
                    <w:szCs w:val="22"/>
                  </w:rPr>
                  <w:t>contraindicações</w:t>
                </w:r>
              </w:sdtContent>
            </w:sdt>
            <w:r w:rsidRPr="00D17B8E">
              <w:rPr>
                <w:rFonts w:ascii="Book Antiqua" w:hAnsi="Book Antiqua"/>
                <w:sz w:val="22"/>
                <w:szCs w:val="22"/>
              </w:rPr>
              <w:t xml:space="preserve"> e limitações como uma solução estética e conservadora.</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64A82D29"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Os laminados cerâmicos são uma ótima solução estética para dentes anteriores, proporcionando boas propriedades ópticas e um tratamento conservador que restabelece a saúde e o sorriso harmônico do paciente.</w:t>
            </w:r>
          </w:p>
        </w:tc>
      </w:tr>
      <w:tr w:rsidR="00D17B8E" w:rsidRPr="00D17B8E" w14:paraId="2A164A10" w14:textId="77777777" w:rsidTr="00D17B8E">
        <w:trPr>
          <w:gridAfter w:val="1"/>
          <w:wAfter w:w="220" w:type="dxa"/>
          <w:trHeight w:val="3135"/>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082CCBC8"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19</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39926C55"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TAVARES, J. G.; DREYER, J. W.</w:t>
            </w:r>
          </w:p>
          <w:p w14:paraId="4152C6F4"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Ano:2017</w:t>
            </w:r>
          </w:p>
          <w:p w14:paraId="1FA762D2"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Odontologia Minimamente Invasiva: Laminados Cerâmicos.</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7386E681"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O objetivo é explorar o uso de laminados cerâmicos na odontologia para atender à demanda por sorrisos estéticos de forma conservadora, preservando a estrutura dentária e combinando a adesão dos compósitos com a durabilidade das cerâmicas.</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1945E95D" w14:textId="77777777" w:rsidR="00D17B8E" w:rsidRPr="00D17B8E" w:rsidRDefault="00D17B8E" w:rsidP="00D17B8E">
            <w:pPr>
              <w:widowControl w:val="0"/>
              <w:spacing w:before="240" w:line="276" w:lineRule="auto"/>
              <w:jc w:val="center"/>
              <w:rPr>
                <w:rFonts w:ascii="Book Antiqua" w:hAnsi="Book Antiqua"/>
                <w:sz w:val="22"/>
                <w:szCs w:val="22"/>
              </w:rPr>
            </w:pPr>
            <w:sdt>
              <w:sdtPr>
                <w:rPr>
                  <w:rFonts w:ascii="Book Antiqua" w:eastAsia="Arial" w:hAnsi="Book Antiqua" w:cs="Arial"/>
                  <w:sz w:val="22"/>
                  <w:szCs w:val="22"/>
                </w:rPr>
                <w:tag w:val="goog_rdk_105"/>
                <w:id w:val="1939944678"/>
              </w:sdtPr>
              <w:sdtContent>
                <w:r w:rsidRPr="00D17B8E">
                  <w:rPr>
                    <w:rFonts w:ascii="Book Antiqua" w:hAnsi="Book Antiqua"/>
                    <w:sz w:val="22"/>
                    <w:szCs w:val="22"/>
                  </w:rPr>
                  <w:t>O artigo</w:t>
                </w:r>
              </w:sdtContent>
            </w:sdt>
            <w:sdt>
              <w:sdtPr>
                <w:rPr>
                  <w:rFonts w:ascii="Book Antiqua" w:eastAsia="Arial" w:hAnsi="Book Antiqua" w:cs="Arial"/>
                  <w:sz w:val="22"/>
                  <w:szCs w:val="22"/>
                </w:rPr>
                <w:tag w:val="goog_rdk_106"/>
                <w:id w:val="-1299846519"/>
                <w:showingPlcHdr/>
              </w:sdtPr>
              <w:sdtContent>
                <w:r w:rsidRPr="00D17B8E">
                  <w:rPr>
                    <w:rFonts w:ascii="Book Antiqua" w:eastAsia="Arial" w:hAnsi="Book Antiqua" w:cs="Arial"/>
                    <w:sz w:val="22"/>
                    <w:szCs w:val="22"/>
                  </w:rPr>
                  <w:t xml:space="preserve">     </w:t>
                </w:r>
              </w:sdtContent>
            </w:sdt>
            <w:r w:rsidRPr="00D17B8E">
              <w:rPr>
                <w:rFonts w:ascii="Book Antiqua" w:hAnsi="Book Antiqua"/>
                <w:sz w:val="22"/>
                <w:szCs w:val="22"/>
              </w:rPr>
              <w:t xml:space="preserve"> enfatiza que </w:t>
            </w:r>
            <w:sdt>
              <w:sdtPr>
                <w:rPr>
                  <w:rFonts w:ascii="Book Antiqua" w:eastAsia="Arial" w:hAnsi="Book Antiqua" w:cs="Arial"/>
                  <w:sz w:val="22"/>
                  <w:szCs w:val="22"/>
                </w:rPr>
                <w:tag w:val="goog_rdk_107"/>
                <w:id w:val="1704051557"/>
              </w:sdtPr>
              <w:sdtContent>
                <w:r w:rsidRPr="00D17B8E">
                  <w:rPr>
                    <w:rFonts w:ascii="Book Antiqua" w:hAnsi="Book Antiqua"/>
                    <w:sz w:val="22"/>
                    <w:szCs w:val="22"/>
                  </w:rPr>
                  <w:t>os laminados</w:t>
                </w:r>
              </w:sdtContent>
            </w:sdt>
            <w:sdt>
              <w:sdtPr>
                <w:rPr>
                  <w:rFonts w:ascii="Book Antiqua" w:eastAsia="Arial" w:hAnsi="Book Antiqua" w:cs="Arial"/>
                  <w:sz w:val="22"/>
                  <w:szCs w:val="22"/>
                </w:rPr>
                <w:tag w:val="goog_rdk_108"/>
                <w:id w:val="1703903441"/>
                <w:showingPlcHdr/>
              </w:sdtPr>
              <w:sdtContent>
                <w:r w:rsidRPr="00D17B8E">
                  <w:rPr>
                    <w:rFonts w:ascii="Book Antiqua" w:eastAsia="Arial" w:hAnsi="Book Antiqua" w:cs="Arial"/>
                    <w:sz w:val="22"/>
                    <w:szCs w:val="22"/>
                  </w:rPr>
                  <w:t xml:space="preserve">     </w:t>
                </w:r>
              </w:sdtContent>
            </w:sdt>
            <w:r w:rsidRPr="00D17B8E">
              <w:rPr>
                <w:rFonts w:ascii="Book Antiqua" w:hAnsi="Book Antiqua"/>
                <w:sz w:val="22"/>
                <w:szCs w:val="22"/>
              </w:rPr>
              <w:t xml:space="preserve"> cerâmicos, quando bem indicados, oferecem resultados estéticos duradouros e amplamente aceitos pelos pacientes. A abordagem minimamente invasiva, preservando o esmalte, é destacada como crucial para a longevidade clínica, possibilitando tratamentos estéticos previsíveis e soluções conservadoras.</w:t>
            </w:r>
          </w:p>
        </w:tc>
      </w:tr>
      <w:tr w:rsidR="00D17B8E" w:rsidRPr="00D17B8E" w14:paraId="1408FE0F" w14:textId="77777777" w:rsidTr="00D17B8E">
        <w:trPr>
          <w:gridAfter w:val="1"/>
          <w:wAfter w:w="220" w:type="dxa"/>
          <w:trHeight w:val="3705"/>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342400E9"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lastRenderedPageBreak/>
              <w:t>20</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6443ADDA"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VANLIOĞLU, B. A.; KULAK-ÖZKAN, Y.</w:t>
            </w:r>
          </w:p>
          <w:p w14:paraId="137181C7"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 2014</w:t>
            </w:r>
          </w:p>
          <w:p w14:paraId="048C7342"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Facetas minimamente invasivas: </w:t>
            </w:r>
            <w:proofErr w:type="gramStart"/>
            <w:r w:rsidRPr="00D17B8E">
              <w:rPr>
                <w:rFonts w:ascii="Book Antiqua" w:hAnsi="Book Antiqua"/>
                <w:sz w:val="22"/>
                <w:szCs w:val="22"/>
              </w:rPr>
              <w:t>estado  atual</w:t>
            </w:r>
            <w:proofErr w:type="gramEnd"/>
            <w:r w:rsidRPr="00D17B8E">
              <w:rPr>
                <w:rFonts w:ascii="Book Antiqua" w:hAnsi="Book Antiqua"/>
                <w:sz w:val="22"/>
                <w:szCs w:val="22"/>
              </w:rPr>
              <w:t xml:space="preserve"> da arte.</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1B2E54CA"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 literatura atual foi revisada para buscar os parâmetros mais importantes que determinam o sucesso a longo prazo e a aplicação correta da faceta cerâmica</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5B778A7F"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Facetas de laminado cerâmico de espessura mínima são uma alternativa conservadora e estética para restaurar a forma e a cor dos dentes anteriores. O tratamento deve ser cuidadosamente planejado e a redução dentária deve ser minimizada. Embora facetas sem preparo sejam possíveis, a maioria dos casos requer alguma modificação dental para garantir uma estética superior e satisfação do paciente.</w:t>
            </w:r>
          </w:p>
        </w:tc>
      </w:tr>
      <w:tr w:rsidR="00D17B8E" w:rsidRPr="00D17B8E" w14:paraId="3496B484" w14:textId="77777777" w:rsidTr="00D17B8E">
        <w:trPr>
          <w:gridAfter w:val="1"/>
          <w:wAfter w:w="220" w:type="dxa"/>
          <w:trHeight w:val="3990"/>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380749B6"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21</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0AA390CE"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GUERRA, C.M.F.; NEVES, C.A.F.; ALMEIDA, E.C.B; VALONES, M.A.A.</w:t>
            </w:r>
          </w:p>
          <w:p w14:paraId="3FF6DF77" w14:textId="13E5662D" w:rsidR="00D17B8E" w:rsidRPr="00D17B8E" w:rsidRDefault="00D17B8E" w:rsidP="00D17B8E">
            <w:pPr>
              <w:widowControl w:val="0"/>
              <w:spacing w:before="240" w:line="276" w:lineRule="auto"/>
              <w:jc w:val="center"/>
              <w:rPr>
                <w:rFonts w:ascii="Book Antiqua" w:hAnsi="Book Antiqua"/>
                <w:sz w:val="22"/>
                <w:szCs w:val="22"/>
              </w:rPr>
            </w:pPr>
          </w:p>
          <w:p w14:paraId="7CE7ADA5"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Ano:2007</w:t>
            </w:r>
          </w:p>
          <w:p w14:paraId="5EFD95D7"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ESTÁGIO ATUAL DAS CERÂMICAS ODONTOLÓGICAS</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416A3F88"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Esta revisão destaca a evolução das cerâmicas odontológicas, avaliando mudanças em sua composição e propriedades clínicas ao longo do tempo.</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241429DC"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 revisão conclui que existe uma ampla variedade de cerâmicas odontológicas que evoluíram para atender requisitos estéticos e funcionais. O dentista deve conhecer as diferenças de composição e suas implicações nas indicações e cimentações. Além disso, fatores como estética desejada, posição dental, extensão da prótese e a experiência do profissional devem ser considerados na escolha da cerâmica ideal.</w:t>
            </w:r>
          </w:p>
        </w:tc>
      </w:tr>
      <w:tr w:rsidR="00D17B8E" w:rsidRPr="00D17B8E" w14:paraId="6BA65E8B" w14:textId="77777777" w:rsidTr="00D17B8E">
        <w:trPr>
          <w:gridAfter w:val="1"/>
          <w:wAfter w:w="220" w:type="dxa"/>
          <w:trHeight w:val="2280"/>
        </w:trPr>
        <w:tc>
          <w:tcPr>
            <w:tcW w:w="79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1497EC65"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22</w:t>
            </w:r>
          </w:p>
        </w:tc>
        <w:tc>
          <w:tcPr>
            <w:tcW w:w="240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23549A43"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ITINOCHE, M.K.</w:t>
            </w:r>
          </w:p>
          <w:p w14:paraId="7FAEBF52"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 2002</w:t>
            </w:r>
          </w:p>
          <w:p w14:paraId="6DEEBBD3" w14:textId="628D928E"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Estudo da ciclagem mecânica na resistência à flexão de cerâmicas.</w:t>
            </w:r>
          </w:p>
        </w:tc>
        <w:tc>
          <w:tcPr>
            <w:tcW w:w="2482"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7AA88469"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O objetivo deste trabalho foi avaliar a influência da ciclagem mecânica em dois materiais cerâmicos utilizando o método biaxial para determinar a resistência à flexão.</w:t>
            </w:r>
          </w:p>
        </w:tc>
        <w:tc>
          <w:tcPr>
            <w:tcW w:w="4525"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2DECAC9A"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Os resultados mostram que a ciclagem mecânica não afetou a resistência à flexão das cerâmicas testadas, sendo a Procera </w:t>
            </w:r>
            <w:proofErr w:type="spellStart"/>
            <w:r w:rsidRPr="00D17B8E">
              <w:rPr>
                <w:rFonts w:ascii="Book Antiqua" w:hAnsi="Book Antiqua"/>
                <w:sz w:val="22"/>
                <w:szCs w:val="22"/>
              </w:rPr>
              <w:t>AllCeram</w:t>
            </w:r>
            <w:proofErr w:type="spellEnd"/>
            <w:r w:rsidRPr="00D17B8E">
              <w:rPr>
                <w:rFonts w:ascii="Book Antiqua" w:hAnsi="Book Antiqua"/>
                <w:sz w:val="22"/>
                <w:szCs w:val="22"/>
              </w:rPr>
              <w:t xml:space="preserve"> a mais resistente, seguida pelo sistema </w:t>
            </w:r>
            <w:proofErr w:type="spellStart"/>
            <w:r w:rsidRPr="00D17B8E">
              <w:rPr>
                <w:rFonts w:ascii="Book Antiqua" w:hAnsi="Book Antiqua"/>
                <w:sz w:val="22"/>
                <w:szCs w:val="22"/>
              </w:rPr>
              <w:t>In-Ceram</w:t>
            </w:r>
            <w:proofErr w:type="spellEnd"/>
            <w:r w:rsidRPr="00D17B8E">
              <w:rPr>
                <w:rFonts w:ascii="Book Antiqua" w:hAnsi="Book Antiqua"/>
                <w:sz w:val="22"/>
                <w:szCs w:val="22"/>
              </w:rPr>
              <w:t xml:space="preserve"> Zircônia, com diferenças estatisticamente significativas.</w:t>
            </w:r>
          </w:p>
        </w:tc>
      </w:tr>
    </w:tbl>
    <w:p w14:paraId="6885E917" w14:textId="77777777" w:rsidR="00D17B8E" w:rsidRPr="00D17B8E" w:rsidRDefault="00D17B8E" w:rsidP="00D17B8E">
      <w:pPr>
        <w:widowControl w:val="0"/>
        <w:spacing w:before="240" w:after="240" w:line="345" w:lineRule="auto"/>
        <w:jc w:val="center"/>
        <w:rPr>
          <w:rFonts w:ascii="Book Antiqua" w:hAnsi="Book Antiqua"/>
          <w:sz w:val="22"/>
          <w:szCs w:val="22"/>
        </w:rPr>
      </w:pPr>
    </w:p>
    <w:tbl>
      <w:tblPr>
        <w:tblW w:w="10206" w:type="dxa"/>
        <w:tblInd w:w="-9" w:type="dxa"/>
        <w:tblBorders>
          <w:top w:val="nil"/>
          <w:left w:val="nil"/>
          <w:bottom w:val="nil"/>
          <w:right w:val="nil"/>
          <w:insideH w:val="nil"/>
          <w:insideV w:val="nil"/>
        </w:tblBorders>
        <w:tblLayout w:type="fixed"/>
        <w:tblLook w:val="0600" w:firstRow="0" w:lastRow="0" w:firstColumn="0" w:lastColumn="0" w:noHBand="1" w:noVBand="1"/>
      </w:tblPr>
      <w:tblGrid>
        <w:gridCol w:w="1689"/>
        <w:gridCol w:w="2790"/>
        <w:gridCol w:w="2190"/>
        <w:gridCol w:w="3537"/>
      </w:tblGrid>
      <w:tr w:rsidR="00D17B8E" w:rsidRPr="00D17B8E" w14:paraId="6FA8ECE5" w14:textId="77777777" w:rsidTr="00D17B8E">
        <w:trPr>
          <w:trHeight w:val="5970"/>
        </w:trPr>
        <w:tc>
          <w:tcPr>
            <w:tcW w:w="1689" w:type="dxa"/>
            <w:tcBorders>
              <w:top w:val="single" w:sz="7" w:space="0" w:color="000000"/>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744BF517"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lastRenderedPageBreak/>
              <w:t>23</w:t>
            </w:r>
          </w:p>
        </w:tc>
        <w:tc>
          <w:tcPr>
            <w:tcW w:w="2790" w:type="dxa"/>
            <w:tcBorders>
              <w:top w:val="single" w:sz="7" w:space="0" w:color="000000"/>
              <w:left w:val="nil"/>
              <w:bottom w:val="single" w:sz="7" w:space="0" w:color="000000"/>
              <w:right w:val="single" w:sz="7" w:space="0" w:color="000000"/>
            </w:tcBorders>
            <w:shd w:val="clear" w:color="auto" w:fill="auto"/>
            <w:tcMar>
              <w:top w:w="0" w:type="dxa"/>
              <w:left w:w="100" w:type="dxa"/>
              <w:bottom w:w="0" w:type="dxa"/>
              <w:right w:w="100" w:type="dxa"/>
            </w:tcMar>
          </w:tcPr>
          <w:p w14:paraId="2106561D"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VECHIATO FILHO A.J.</w:t>
            </w:r>
          </w:p>
          <w:p w14:paraId="0B225999"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 2014</w:t>
            </w:r>
          </w:p>
          <w:p w14:paraId="3FD40BDD"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Análise da superfície de cerâmicas de </w:t>
            </w:r>
            <w:proofErr w:type="spellStart"/>
            <w:r w:rsidRPr="00D17B8E">
              <w:rPr>
                <w:rFonts w:ascii="Book Antiqua" w:hAnsi="Book Antiqua"/>
                <w:sz w:val="22"/>
                <w:szCs w:val="22"/>
              </w:rPr>
              <w:t>dissilicato</w:t>
            </w:r>
            <w:proofErr w:type="spellEnd"/>
            <w:r w:rsidRPr="00D17B8E">
              <w:rPr>
                <w:rFonts w:ascii="Book Antiqua" w:hAnsi="Book Antiqua"/>
                <w:sz w:val="22"/>
                <w:szCs w:val="22"/>
              </w:rPr>
              <w:t xml:space="preserve"> de lítio após imersão em soluções ácidas e a base de flúor.</w:t>
            </w:r>
          </w:p>
        </w:tc>
        <w:tc>
          <w:tcPr>
            <w:tcW w:w="2190" w:type="dxa"/>
            <w:tcBorders>
              <w:top w:val="single" w:sz="7" w:space="0" w:color="000000"/>
              <w:left w:val="nil"/>
              <w:bottom w:val="single" w:sz="7" w:space="0" w:color="000000"/>
              <w:right w:val="single" w:sz="7" w:space="0" w:color="000000"/>
            </w:tcBorders>
            <w:shd w:val="clear" w:color="auto" w:fill="auto"/>
            <w:tcMar>
              <w:top w:w="0" w:type="dxa"/>
              <w:left w:w="100" w:type="dxa"/>
              <w:bottom w:w="0" w:type="dxa"/>
              <w:right w:w="100" w:type="dxa"/>
            </w:tcMar>
          </w:tcPr>
          <w:p w14:paraId="44D7E97D"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Este estudo avaliou a influência de bebidas ácidas e soluções de fluoreto na degradação da superfície de cerâmicas de </w:t>
            </w:r>
            <w:proofErr w:type="spellStart"/>
            <w:r w:rsidRPr="00D17B8E">
              <w:rPr>
                <w:rFonts w:ascii="Book Antiqua" w:hAnsi="Book Antiqua"/>
                <w:sz w:val="22"/>
                <w:szCs w:val="22"/>
              </w:rPr>
              <w:t>dissilicato</w:t>
            </w:r>
            <w:proofErr w:type="spellEnd"/>
            <w:r w:rsidRPr="00D17B8E">
              <w:rPr>
                <w:rFonts w:ascii="Book Antiqua" w:hAnsi="Book Antiqua"/>
                <w:sz w:val="22"/>
                <w:szCs w:val="22"/>
              </w:rPr>
              <w:t xml:space="preserve"> de lítio, utilizando testes de </w:t>
            </w:r>
            <w:proofErr w:type="spellStart"/>
            <w:r w:rsidRPr="00D17B8E">
              <w:rPr>
                <w:rFonts w:ascii="Book Antiqua" w:hAnsi="Book Antiqua"/>
                <w:sz w:val="22"/>
                <w:szCs w:val="22"/>
              </w:rPr>
              <w:t>microdureza</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Vicker’s</w:t>
            </w:r>
            <w:proofErr w:type="spellEnd"/>
            <w:r w:rsidRPr="00D17B8E">
              <w:rPr>
                <w:rFonts w:ascii="Book Antiqua" w:hAnsi="Book Antiqua"/>
                <w:sz w:val="22"/>
                <w:szCs w:val="22"/>
              </w:rPr>
              <w:t>, espectroscopia de energia dispersiva (EDS) e análise de rugosidade superficial.</w:t>
            </w:r>
          </w:p>
        </w:tc>
        <w:tc>
          <w:tcPr>
            <w:tcW w:w="3537" w:type="dxa"/>
            <w:tcBorders>
              <w:top w:val="single" w:sz="7" w:space="0" w:color="000000"/>
              <w:left w:val="nil"/>
              <w:bottom w:val="single" w:sz="7" w:space="0" w:color="000000"/>
              <w:right w:val="single" w:sz="7" w:space="0" w:color="000000"/>
            </w:tcBorders>
            <w:shd w:val="clear" w:color="auto" w:fill="auto"/>
            <w:tcMar>
              <w:top w:w="0" w:type="dxa"/>
              <w:left w:w="100" w:type="dxa"/>
              <w:bottom w:w="0" w:type="dxa"/>
              <w:right w:w="100" w:type="dxa"/>
            </w:tcMar>
          </w:tcPr>
          <w:p w14:paraId="2A252FD6"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O estudo concluiu que: 1) bebidas ácidas diminuíram a </w:t>
            </w:r>
            <w:proofErr w:type="spellStart"/>
            <w:r w:rsidRPr="00D17B8E">
              <w:rPr>
                <w:rFonts w:ascii="Book Antiqua" w:hAnsi="Book Antiqua"/>
                <w:sz w:val="22"/>
                <w:szCs w:val="22"/>
              </w:rPr>
              <w:t>microdureza</w:t>
            </w:r>
            <w:proofErr w:type="spellEnd"/>
            <w:r w:rsidRPr="00D17B8E">
              <w:rPr>
                <w:rFonts w:ascii="Book Antiqua" w:hAnsi="Book Antiqua"/>
                <w:sz w:val="22"/>
                <w:szCs w:val="22"/>
              </w:rPr>
              <w:t xml:space="preserve"> e aumentaram a rugosidade da cerâmica de </w:t>
            </w:r>
            <w:proofErr w:type="spellStart"/>
            <w:r w:rsidRPr="00D17B8E">
              <w:rPr>
                <w:rFonts w:ascii="Book Antiqua" w:hAnsi="Book Antiqua"/>
                <w:sz w:val="22"/>
                <w:szCs w:val="22"/>
              </w:rPr>
              <w:t>dissilicato</w:t>
            </w:r>
            <w:proofErr w:type="spellEnd"/>
            <w:r w:rsidRPr="00D17B8E">
              <w:rPr>
                <w:rFonts w:ascii="Book Antiqua" w:hAnsi="Book Antiqua"/>
                <w:sz w:val="22"/>
                <w:szCs w:val="22"/>
              </w:rPr>
              <w:t xml:space="preserve"> de lítio; 2) a solução de fluoreto de sódio 0,2% e o gel de FFA 1,23% causaram maior degradação superficial; 3) as soluções de fluoreto aumentaram a suscetibilidade da cerâmica ao efeito quelante das bebidas ácidas.</w:t>
            </w:r>
          </w:p>
        </w:tc>
      </w:tr>
      <w:tr w:rsidR="00D17B8E" w:rsidRPr="00D17B8E" w14:paraId="35CEC712" w14:textId="77777777" w:rsidTr="00D17B8E">
        <w:trPr>
          <w:trHeight w:val="5400"/>
        </w:trPr>
        <w:tc>
          <w:tcPr>
            <w:tcW w:w="168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3E950A52"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24</w:t>
            </w:r>
          </w:p>
        </w:tc>
        <w:tc>
          <w:tcPr>
            <w:tcW w:w="279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76B9D2D0"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VALJAKOVA, E. B.; STEVKOVSKA, V. K.; KAPUSEVSKA, B.; GIGOVSKI, N.; MISEVSKA, C. B.; GROZDANOV, A.</w:t>
            </w:r>
          </w:p>
          <w:p w14:paraId="51D96C66"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Ano:2018</w:t>
            </w:r>
          </w:p>
          <w:p w14:paraId="1D206231" w14:textId="77777777" w:rsidR="00D17B8E" w:rsidRPr="00D17B8E" w:rsidRDefault="00D17B8E" w:rsidP="00D17B8E">
            <w:pPr>
              <w:widowControl w:val="0"/>
              <w:spacing w:before="240" w:line="276" w:lineRule="auto"/>
              <w:jc w:val="center"/>
              <w:rPr>
                <w:rFonts w:ascii="Book Antiqua" w:hAnsi="Book Antiqua"/>
                <w:sz w:val="22"/>
                <w:szCs w:val="22"/>
              </w:rPr>
            </w:pPr>
            <w:proofErr w:type="spellStart"/>
            <w:r w:rsidRPr="00D17B8E">
              <w:rPr>
                <w:rFonts w:ascii="Book Antiqua" w:hAnsi="Book Antiqua"/>
                <w:sz w:val="22"/>
                <w:szCs w:val="22"/>
              </w:rPr>
              <w:t>Contemporary</w:t>
            </w:r>
            <w:proofErr w:type="spellEnd"/>
            <w:r w:rsidRPr="00D17B8E">
              <w:rPr>
                <w:rFonts w:ascii="Book Antiqua" w:hAnsi="Book Antiqua"/>
                <w:sz w:val="22"/>
                <w:szCs w:val="22"/>
              </w:rPr>
              <w:t xml:space="preserve"> Dental </w:t>
            </w:r>
            <w:proofErr w:type="spellStart"/>
            <w:r w:rsidRPr="00D17B8E">
              <w:rPr>
                <w:rFonts w:ascii="Book Antiqua" w:hAnsi="Book Antiqua"/>
                <w:sz w:val="22"/>
                <w:szCs w:val="22"/>
              </w:rPr>
              <w:t>Ceramic</w:t>
            </w:r>
            <w:proofErr w:type="spellEnd"/>
            <w:r w:rsidRPr="00D17B8E">
              <w:rPr>
                <w:rFonts w:ascii="Book Antiqua" w:hAnsi="Book Antiqua"/>
                <w:sz w:val="22"/>
                <w:szCs w:val="22"/>
              </w:rPr>
              <w:t xml:space="preserve"> </w:t>
            </w:r>
            <w:proofErr w:type="spellStart"/>
            <w:proofErr w:type="gramStart"/>
            <w:r w:rsidRPr="00D17B8E">
              <w:rPr>
                <w:rFonts w:ascii="Book Antiqua" w:hAnsi="Book Antiqua"/>
                <w:sz w:val="22"/>
                <w:szCs w:val="22"/>
              </w:rPr>
              <w:t>Materials,A</w:t>
            </w:r>
            <w:proofErr w:type="spellEnd"/>
            <w:proofErr w:type="gramEnd"/>
            <w:r w:rsidRPr="00D17B8E">
              <w:rPr>
                <w:rFonts w:ascii="Book Antiqua" w:hAnsi="Book Antiqua"/>
                <w:sz w:val="22"/>
                <w:szCs w:val="22"/>
              </w:rPr>
              <w:t xml:space="preserve"> Review: Chemical </w:t>
            </w:r>
            <w:proofErr w:type="spellStart"/>
            <w:r w:rsidRPr="00D17B8E">
              <w:rPr>
                <w:rFonts w:ascii="Book Antiqua" w:hAnsi="Book Antiqua"/>
                <w:sz w:val="22"/>
                <w:szCs w:val="22"/>
              </w:rPr>
              <w:t>Composition</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Physical</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and</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Mechanical</w:t>
            </w:r>
            <w:proofErr w:type="spellEnd"/>
            <w:r w:rsidRPr="00D17B8E">
              <w:rPr>
                <w:rFonts w:ascii="Book Antiqua" w:hAnsi="Book Antiqua"/>
                <w:sz w:val="22"/>
                <w:szCs w:val="22"/>
              </w:rPr>
              <w:t xml:space="preserve"> Properties, </w:t>
            </w:r>
            <w:proofErr w:type="spellStart"/>
            <w:r w:rsidRPr="00D17B8E">
              <w:rPr>
                <w:rFonts w:ascii="Book Antiqua" w:hAnsi="Book Antiqua"/>
                <w:sz w:val="22"/>
                <w:szCs w:val="22"/>
              </w:rPr>
              <w:t>Indications</w:t>
            </w:r>
            <w:proofErr w:type="spellEnd"/>
            <w:r w:rsidRPr="00D17B8E">
              <w:rPr>
                <w:rFonts w:ascii="Book Antiqua" w:hAnsi="Book Antiqua"/>
                <w:sz w:val="22"/>
                <w:szCs w:val="22"/>
              </w:rPr>
              <w:t xml:space="preserve"> for Use. </w:t>
            </w:r>
            <w:proofErr w:type="spellStart"/>
            <w:r w:rsidRPr="00D17B8E">
              <w:rPr>
                <w:rFonts w:ascii="Book Antiqua" w:hAnsi="Book Antiqua"/>
                <w:sz w:val="22"/>
                <w:szCs w:val="22"/>
              </w:rPr>
              <w:t>Macedonian</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Journal</w:t>
            </w:r>
            <w:proofErr w:type="spellEnd"/>
            <w:r w:rsidRPr="00D17B8E">
              <w:rPr>
                <w:rFonts w:ascii="Book Antiqua" w:hAnsi="Book Antiqua"/>
                <w:sz w:val="22"/>
                <w:szCs w:val="22"/>
              </w:rPr>
              <w:t xml:space="preserve"> </w:t>
            </w:r>
            <w:proofErr w:type="spellStart"/>
            <w:r w:rsidRPr="00D17B8E">
              <w:rPr>
                <w:rFonts w:ascii="Book Antiqua" w:hAnsi="Book Antiqua"/>
                <w:sz w:val="22"/>
                <w:szCs w:val="22"/>
              </w:rPr>
              <w:t>of</w:t>
            </w:r>
            <w:proofErr w:type="spellEnd"/>
            <w:r w:rsidRPr="00D17B8E">
              <w:rPr>
                <w:rFonts w:ascii="Book Antiqua" w:hAnsi="Book Antiqua"/>
                <w:sz w:val="22"/>
                <w:szCs w:val="22"/>
              </w:rPr>
              <w:t xml:space="preserve"> Medical </w:t>
            </w:r>
            <w:proofErr w:type="spellStart"/>
            <w:r w:rsidRPr="00D17B8E">
              <w:rPr>
                <w:rFonts w:ascii="Book Antiqua" w:hAnsi="Book Antiqua"/>
                <w:sz w:val="22"/>
                <w:szCs w:val="22"/>
              </w:rPr>
              <w:t>Sciences</w:t>
            </w:r>
            <w:proofErr w:type="spellEnd"/>
          </w:p>
        </w:tc>
        <w:tc>
          <w:tcPr>
            <w:tcW w:w="219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7E63C32B"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 xml:space="preserve">Este artigo revisa a literatura sobre materiais cerâmicos contemporâneos, </w:t>
            </w:r>
            <w:sdt>
              <w:sdtPr>
                <w:rPr>
                  <w:rFonts w:ascii="Book Antiqua" w:eastAsia="Arial" w:hAnsi="Book Antiqua" w:cs="Arial"/>
                  <w:sz w:val="22"/>
                  <w:szCs w:val="22"/>
                </w:rPr>
                <w:tag w:val="goog_rdk_109"/>
                <w:id w:val="2101598348"/>
              </w:sdtPr>
              <w:sdtContent>
                <w:r w:rsidRPr="00D17B8E">
                  <w:rPr>
                    <w:rFonts w:ascii="Book Antiqua" w:hAnsi="Book Antiqua"/>
                    <w:sz w:val="22"/>
                    <w:szCs w:val="22"/>
                  </w:rPr>
                  <w:t>focando</w:t>
                </w:r>
              </w:sdtContent>
            </w:sdt>
            <w:sdt>
              <w:sdtPr>
                <w:rPr>
                  <w:rFonts w:ascii="Book Antiqua" w:eastAsia="Arial" w:hAnsi="Book Antiqua" w:cs="Arial"/>
                  <w:sz w:val="22"/>
                  <w:szCs w:val="22"/>
                </w:rPr>
                <w:tag w:val="goog_rdk_110"/>
                <w:id w:val="-330836498"/>
                <w:showingPlcHdr/>
              </w:sdtPr>
              <w:sdtContent>
                <w:r w:rsidRPr="00D17B8E">
                  <w:rPr>
                    <w:rFonts w:ascii="Book Antiqua" w:eastAsia="Arial" w:hAnsi="Book Antiqua" w:cs="Arial"/>
                    <w:sz w:val="22"/>
                    <w:szCs w:val="22"/>
                  </w:rPr>
                  <w:t xml:space="preserve">     </w:t>
                </w:r>
              </w:sdtContent>
            </w:sdt>
            <w:r w:rsidRPr="00D17B8E">
              <w:rPr>
                <w:rFonts w:ascii="Book Antiqua" w:hAnsi="Book Antiqua"/>
                <w:sz w:val="22"/>
                <w:szCs w:val="22"/>
              </w:rPr>
              <w:t xml:space="preserve"> sua composição química e propriedades, além de fornecer recomendações clínicas para o uso desses materiais.</w:t>
            </w:r>
          </w:p>
        </w:tc>
        <w:tc>
          <w:tcPr>
            <w:tcW w:w="3537"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544352DD"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O texto aborda cerâmicas de matriz de vidro, cerâmicas policristalinas, materiais usináveis, cerâmicas de zircônia e matriz de resina. Destaca as propriedades da zircônia, incluindo endurecimento por transformação, estabilização cristalográfica, degradação em baixa temperatura e fatores que influenciam seu envelhecimento.</w:t>
            </w:r>
          </w:p>
        </w:tc>
      </w:tr>
      <w:tr w:rsidR="00D17B8E" w:rsidRPr="00D17B8E" w14:paraId="1BD88EF5" w14:textId="77777777" w:rsidTr="00D17B8E">
        <w:trPr>
          <w:trHeight w:val="5400"/>
        </w:trPr>
        <w:tc>
          <w:tcPr>
            <w:tcW w:w="1689"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58B7CEC3"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lastRenderedPageBreak/>
              <w:t>25</w:t>
            </w:r>
          </w:p>
        </w:tc>
        <w:tc>
          <w:tcPr>
            <w:tcW w:w="279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1E83E4C9"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AMOROSO, P. A. et al.</w:t>
            </w:r>
          </w:p>
          <w:p w14:paraId="44ECB39C"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Ano:2012</w:t>
            </w:r>
          </w:p>
          <w:p w14:paraId="47B3312D"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Cerâmicas odontológicas: propriedades, indicações e considerações clínicas.</w:t>
            </w:r>
          </w:p>
        </w:tc>
        <w:tc>
          <w:tcPr>
            <w:tcW w:w="219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40726C74"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Com isso, o objetivo deste trabalho será estudar, através de uma revisão de literatura, a evolução dos sistemas cerâmicos, envolvendo os diferentes tipos e propriedades, indicações e considerações clínicas</w:t>
            </w:r>
          </w:p>
        </w:tc>
        <w:tc>
          <w:tcPr>
            <w:tcW w:w="3537"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00B78792" w14:textId="77777777" w:rsidR="00D17B8E" w:rsidRPr="00D17B8E" w:rsidRDefault="00D17B8E" w:rsidP="00D17B8E">
            <w:pPr>
              <w:widowControl w:val="0"/>
              <w:spacing w:before="240" w:line="276" w:lineRule="auto"/>
              <w:jc w:val="center"/>
              <w:rPr>
                <w:rFonts w:ascii="Book Antiqua" w:hAnsi="Book Antiqua"/>
                <w:sz w:val="22"/>
                <w:szCs w:val="22"/>
              </w:rPr>
            </w:pPr>
            <w:r w:rsidRPr="00D17B8E">
              <w:rPr>
                <w:rFonts w:ascii="Book Antiqua" w:hAnsi="Book Antiqua"/>
                <w:sz w:val="22"/>
                <w:szCs w:val="22"/>
              </w:rPr>
              <w:t>Com a variedade de sistemas cerâmicos disponíveis, os profissionais da área protética devem constantemente atualizar-se sobre suas propriedades e indicações, pois o sucesso do tratamento depende da escolha do material, do preparo adequado e da habilidade do profissional, não apenas do tipo de material utilizado.</w:t>
            </w:r>
          </w:p>
        </w:tc>
      </w:tr>
    </w:tbl>
    <w:bookmarkEnd w:id="3"/>
    <w:p w14:paraId="1920EF90" w14:textId="53E9BE69" w:rsidR="008B2EA0" w:rsidRDefault="008B2EA0" w:rsidP="008B2EA0">
      <w:pPr>
        <w:ind w:right="845"/>
        <w:rPr>
          <w:rFonts w:ascii="Book Antiqua" w:hAnsi="Book Antiqua"/>
          <w:sz w:val="20"/>
          <w:szCs w:val="20"/>
        </w:rPr>
      </w:pPr>
      <w:r w:rsidRPr="008B2EA0">
        <w:rPr>
          <w:rFonts w:ascii="Book Antiqua" w:hAnsi="Book Antiqua"/>
          <w:sz w:val="20"/>
          <w:szCs w:val="20"/>
        </w:rPr>
        <w:t>Fonte:</w:t>
      </w:r>
      <w:r>
        <w:rPr>
          <w:rFonts w:ascii="Book Antiqua" w:hAnsi="Book Antiqua"/>
          <w:b/>
          <w:sz w:val="20"/>
          <w:szCs w:val="20"/>
        </w:rPr>
        <w:t xml:space="preserve"> </w:t>
      </w:r>
      <w:r>
        <w:rPr>
          <w:rFonts w:ascii="Book Antiqua" w:hAnsi="Book Antiqua"/>
          <w:sz w:val="20"/>
          <w:szCs w:val="20"/>
        </w:rPr>
        <w:t>A</w:t>
      </w:r>
      <w:r w:rsidRPr="008B2EA0">
        <w:rPr>
          <w:rFonts w:ascii="Book Antiqua" w:hAnsi="Book Antiqua"/>
          <w:sz w:val="20"/>
          <w:szCs w:val="20"/>
        </w:rPr>
        <w:t>utoral</w:t>
      </w:r>
      <w:r>
        <w:rPr>
          <w:rFonts w:ascii="Book Antiqua" w:hAnsi="Book Antiqua"/>
          <w:sz w:val="20"/>
          <w:szCs w:val="20"/>
        </w:rPr>
        <w:t>,</w:t>
      </w:r>
      <w:r w:rsidRPr="008B2EA0">
        <w:rPr>
          <w:rFonts w:ascii="Book Antiqua" w:hAnsi="Book Antiqua"/>
          <w:sz w:val="20"/>
          <w:szCs w:val="20"/>
        </w:rPr>
        <w:t xml:space="preserve"> 2024</w:t>
      </w:r>
      <w:r>
        <w:rPr>
          <w:rFonts w:ascii="Book Antiqua" w:hAnsi="Book Antiqua"/>
          <w:sz w:val="20"/>
          <w:szCs w:val="20"/>
        </w:rPr>
        <w:t>.</w:t>
      </w:r>
    </w:p>
    <w:p w14:paraId="602185EC" w14:textId="77777777" w:rsidR="008B2EA0" w:rsidRDefault="008B2EA0" w:rsidP="008B2EA0">
      <w:pPr>
        <w:ind w:right="845"/>
        <w:rPr>
          <w:rFonts w:ascii="Book Antiqua" w:hAnsi="Book Antiqua"/>
          <w:sz w:val="20"/>
          <w:szCs w:val="20"/>
        </w:rPr>
      </w:pPr>
    </w:p>
    <w:p w14:paraId="1B27A07D" w14:textId="77777777" w:rsidR="008B2EA0" w:rsidRPr="009269C7" w:rsidRDefault="008B2EA0" w:rsidP="008B2EA0">
      <w:pPr>
        <w:ind w:right="845"/>
        <w:rPr>
          <w:rFonts w:ascii="Book Antiqua" w:hAnsi="Book Antiqua"/>
          <w:b/>
          <w:sz w:val="20"/>
          <w:szCs w:val="20"/>
        </w:rPr>
        <w:sectPr w:rsidR="008B2EA0" w:rsidRPr="009269C7" w:rsidSect="00D17B8E">
          <w:type w:val="continuous"/>
          <w:pgSz w:w="11907" w:h="16840" w:code="9"/>
          <w:pgMar w:top="1616" w:right="851" w:bottom="1701" w:left="851" w:header="720" w:footer="720" w:gutter="0"/>
          <w:cols w:space="283"/>
          <w:docGrid w:linePitch="360"/>
        </w:sectPr>
      </w:pPr>
    </w:p>
    <w:p w14:paraId="1962B78A" w14:textId="77777777" w:rsidR="007E0AFF" w:rsidRDefault="007E0AFF" w:rsidP="007E0AFF">
      <w:pPr>
        <w:pBdr>
          <w:top w:val="nil"/>
          <w:left w:val="nil"/>
          <w:bottom w:val="nil"/>
          <w:right w:val="nil"/>
          <w:between w:val="nil"/>
        </w:pBdr>
        <w:ind w:left="708" w:firstLine="1"/>
        <w:rPr>
          <w:rFonts w:ascii="Arial" w:eastAsia="Arial" w:hAnsi="Arial" w:cs="Arial"/>
        </w:rPr>
        <w:sectPr w:rsidR="007E0AFF" w:rsidSect="007E0AFF">
          <w:type w:val="continuous"/>
          <w:pgSz w:w="11907" w:h="16840" w:code="9"/>
          <w:pgMar w:top="1616" w:right="851" w:bottom="1701" w:left="851" w:header="720" w:footer="720" w:gutter="0"/>
          <w:cols w:space="283"/>
          <w:docGrid w:linePitch="360"/>
        </w:sectPr>
      </w:pPr>
    </w:p>
    <w:p w14:paraId="43277FC4" w14:textId="08FE6764" w:rsidR="007E0AFF" w:rsidRDefault="007E0AFF" w:rsidP="007E0AFF">
      <w:pPr>
        <w:pBdr>
          <w:top w:val="nil"/>
          <w:left w:val="nil"/>
          <w:bottom w:val="nil"/>
          <w:right w:val="nil"/>
          <w:between w:val="nil"/>
        </w:pBdr>
        <w:ind w:left="708" w:firstLine="1"/>
        <w:rPr>
          <w:rFonts w:ascii="Arial" w:eastAsia="Arial" w:hAnsi="Arial" w:cs="Arial"/>
        </w:rPr>
        <w:sectPr w:rsidR="007E0AFF" w:rsidSect="007E0AFF">
          <w:type w:val="continuous"/>
          <w:pgSz w:w="11907" w:h="16840" w:code="9"/>
          <w:pgMar w:top="1616" w:right="851" w:bottom="1701" w:left="851" w:header="720" w:footer="720" w:gutter="0"/>
          <w:cols w:space="283"/>
          <w:docGrid w:linePitch="360"/>
        </w:sectPr>
      </w:pPr>
    </w:p>
    <w:p w14:paraId="1BE70697" w14:textId="22D110FE" w:rsidR="007E0AFF" w:rsidRPr="00331D94" w:rsidRDefault="007E0AFF" w:rsidP="007E0AFF">
      <w:pPr>
        <w:pBdr>
          <w:top w:val="nil"/>
          <w:left w:val="nil"/>
          <w:bottom w:val="nil"/>
          <w:right w:val="nil"/>
          <w:between w:val="nil"/>
        </w:pBdr>
        <w:ind w:left="708" w:firstLine="1"/>
        <w:rPr>
          <w:rFonts w:ascii="Arial" w:hAnsi="Arial" w:cs="Arial"/>
          <w:color w:val="000000"/>
        </w:rPr>
      </w:pPr>
      <w:r w:rsidRPr="00331D94">
        <w:rPr>
          <w:rFonts w:ascii="Arial" w:eastAsia="Arial" w:hAnsi="Arial" w:cs="Arial"/>
        </w:rPr>
        <w:t xml:space="preserve"> </w:t>
      </w:r>
      <w:r w:rsidRPr="00331D94">
        <w:rPr>
          <w:rFonts w:ascii="Arial" w:hAnsi="Arial" w:cs="Arial"/>
          <w:color w:val="000000"/>
        </w:rPr>
        <w:br/>
      </w:r>
    </w:p>
    <w:p w14:paraId="33684D88" w14:textId="244DE13D" w:rsidR="004941F3" w:rsidRDefault="004941F3" w:rsidP="00111DD5">
      <w:pPr>
        <w:ind w:right="845"/>
        <w:rPr>
          <w:rFonts w:ascii="Book Antiqua" w:hAnsi="Book Antiqua"/>
          <w:b/>
          <w:szCs w:val="22"/>
        </w:rPr>
      </w:pPr>
    </w:p>
    <w:p w14:paraId="32F53F34" w14:textId="77777777" w:rsidR="006B78C6" w:rsidRDefault="006B78C6" w:rsidP="00111DD5">
      <w:pPr>
        <w:ind w:right="845"/>
        <w:rPr>
          <w:rFonts w:ascii="Book Antiqua" w:hAnsi="Book Antiqua"/>
          <w:b/>
          <w:szCs w:val="22"/>
        </w:rPr>
      </w:pPr>
    </w:p>
    <w:p w14:paraId="3B1E7CD0" w14:textId="25CE27BC" w:rsidR="00943280" w:rsidRPr="00204CFF" w:rsidRDefault="006B78C6" w:rsidP="00204CFF">
      <w:pPr>
        <w:spacing w:line="360" w:lineRule="auto"/>
        <w:ind w:right="845" w:firstLine="709"/>
        <w:jc w:val="both"/>
        <w:rPr>
          <w:rFonts w:ascii="Arial" w:hAnsi="Arial" w:cs="Arial"/>
          <w:b/>
        </w:rPr>
      </w:pPr>
      <w:r w:rsidRPr="00204CFF">
        <w:rPr>
          <w:rFonts w:ascii="Arial" w:hAnsi="Arial" w:cs="Arial"/>
          <w:b/>
        </w:rPr>
        <w:t xml:space="preserve">Normas de publicação da revista </w:t>
      </w:r>
    </w:p>
    <w:p w14:paraId="51950785" w14:textId="77777777" w:rsidR="006B78C6" w:rsidRPr="006B78C6" w:rsidRDefault="006B78C6" w:rsidP="00204CFF">
      <w:pPr>
        <w:shd w:val="clear" w:color="auto" w:fill="FFFFFF"/>
        <w:spacing w:after="180" w:line="360" w:lineRule="auto"/>
        <w:ind w:firstLine="709"/>
        <w:jc w:val="both"/>
        <w:outlineLvl w:val="2"/>
        <w:rPr>
          <w:rFonts w:ascii="Arial" w:hAnsi="Arial" w:cs="Arial"/>
          <w:b/>
          <w:bCs/>
          <w:color w:val="151515"/>
        </w:rPr>
      </w:pPr>
      <w:r w:rsidRPr="006B78C6">
        <w:rPr>
          <w:rFonts w:ascii="Arial" w:hAnsi="Arial" w:cs="Arial"/>
          <w:b/>
          <w:bCs/>
          <w:color w:val="151515"/>
        </w:rPr>
        <w:t>1. DIGITAÇÃO</w:t>
      </w:r>
    </w:p>
    <w:p w14:paraId="5D4E5062"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1.1 - Instruções para digitação</w:t>
      </w:r>
    </w:p>
    <w:p w14:paraId="206E9BFE"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t>Utilize o editor de texto Word, formato .DOC ou .DOCX</w:t>
      </w:r>
    </w:p>
    <w:p w14:paraId="4E631153"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a.</w:t>
      </w:r>
      <w:r w:rsidRPr="006B78C6">
        <w:rPr>
          <w:rFonts w:ascii="Arial" w:hAnsi="Arial" w:cs="Arial"/>
        </w:rPr>
        <w:t xml:space="preserve"> Dimensões: Deve ser submetido em papel A4 (21x29,7 cm), em formato vertical ("orientação retrato" na configuração de página de seu computador). A não adequação do seu artigo </w:t>
      </w:r>
      <w:proofErr w:type="gramStart"/>
      <w:r w:rsidRPr="006B78C6">
        <w:rPr>
          <w:rFonts w:ascii="Arial" w:hAnsi="Arial" w:cs="Arial"/>
        </w:rPr>
        <w:t>as normas aqui apresentadas resultará</w:t>
      </w:r>
      <w:proofErr w:type="gramEnd"/>
      <w:r w:rsidRPr="006B78C6">
        <w:rPr>
          <w:rFonts w:ascii="Arial" w:hAnsi="Arial" w:cs="Arial"/>
        </w:rPr>
        <w:t xml:space="preserve"> em sua rejeição.</w:t>
      </w:r>
    </w:p>
    <w:p w14:paraId="499C83E1"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b.</w:t>
      </w:r>
      <w:r w:rsidRPr="006B78C6">
        <w:rPr>
          <w:rFonts w:ascii="Arial" w:hAnsi="Arial" w:cs="Arial"/>
        </w:rPr>
        <w:t> Extensão: Os trabalhos deverão ter um mínimo de seis (6) e o máximo de vinte (20) páginas.</w:t>
      </w:r>
    </w:p>
    <w:p w14:paraId="147C29B4"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c.</w:t>
      </w:r>
      <w:r w:rsidRPr="006B78C6">
        <w:rPr>
          <w:rFonts w:ascii="Arial" w:hAnsi="Arial" w:cs="Arial"/>
        </w:rPr>
        <w:t> Margens e colunas. Após formatado, o seu trabalho deve apresentar as dimensões especificadas abaixo:</w:t>
      </w:r>
    </w:p>
    <w:p w14:paraId="7A58A57F" w14:textId="77777777" w:rsidR="006B78C6" w:rsidRPr="006B78C6" w:rsidRDefault="006B78C6" w:rsidP="00204CFF">
      <w:pPr>
        <w:numPr>
          <w:ilvl w:val="0"/>
          <w:numId w:val="9"/>
        </w:numPr>
        <w:shd w:val="clear" w:color="auto" w:fill="FFFFFF"/>
        <w:spacing w:before="100" w:beforeAutospacing="1" w:after="100" w:afterAutospacing="1" w:line="360" w:lineRule="auto"/>
        <w:ind w:firstLine="709"/>
        <w:jc w:val="both"/>
        <w:rPr>
          <w:rFonts w:ascii="Arial" w:hAnsi="Arial" w:cs="Arial"/>
        </w:rPr>
      </w:pPr>
      <w:r w:rsidRPr="006B78C6">
        <w:rPr>
          <w:rFonts w:ascii="Arial" w:hAnsi="Arial" w:cs="Arial"/>
        </w:rPr>
        <w:t>Margens direita e esquerda: 1,50 cm</w:t>
      </w:r>
    </w:p>
    <w:p w14:paraId="35D1E170" w14:textId="77777777" w:rsidR="006B78C6" w:rsidRPr="006B78C6" w:rsidRDefault="006B78C6" w:rsidP="00204CFF">
      <w:pPr>
        <w:numPr>
          <w:ilvl w:val="0"/>
          <w:numId w:val="9"/>
        </w:numPr>
        <w:shd w:val="clear" w:color="auto" w:fill="FFFFFF"/>
        <w:spacing w:before="100" w:beforeAutospacing="1" w:after="100" w:afterAutospacing="1" w:line="360" w:lineRule="auto"/>
        <w:ind w:firstLine="709"/>
        <w:jc w:val="both"/>
        <w:rPr>
          <w:rFonts w:ascii="Arial" w:hAnsi="Arial" w:cs="Arial"/>
        </w:rPr>
      </w:pPr>
      <w:r w:rsidRPr="006B78C6">
        <w:rPr>
          <w:rFonts w:ascii="Arial" w:hAnsi="Arial" w:cs="Arial"/>
        </w:rPr>
        <w:lastRenderedPageBreak/>
        <w:t>Margem superior: 2,85 cm.</w:t>
      </w:r>
    </w:p>
    <w:p w14:paraId="4FC25988" w14:textId="77777777" w:rsidR="006B78C6" w:rsidRPr="006B78C6" w:rsidRDefault="006B78C6" w:rsidP="00204CFF">
      <w:pPr>
        <w:numPr>
          <w:ilvl w:val="0"/>
          <w:numId w:val="9"/>
        </w:numPr>
        <w:shd w:val="clear" w:color="auto" w:fill="FFFFFF"/>
        <w:spacing w:before="100" w:beforeAutospacing="1" w:after="100" w:afterAutospacing="1" w:line="360" w:lineRule="auto"/>
        <w:ind w:firstLine="709"/>
        <w:jc w:val="both"/>
        <w:rPr>
          <w:rFonts w:ascii="Arial" w:hAnsi="Arial" w:cs="Arial"/>
        </w:rPr>
      </w:pPr>
      <w:r w:rsidRPr="006B78C6">
        <w:rPr>
          <w:rFonts w:ascii="Arial" w:hAnsi="Arial" w:cs="Arial"/>
        </w:rPr>
        <w:t>Margem inferior: 3,00 cm.</w:t>
      </w:r>
    </w:p>
    <w:p w14:paraId="6DF19A0F" w14:textId="77777777" w:rsidR="006B78C6" w:rsidRPr="006B78C6" w:rsidRDefault="006B78C6" w:rsidP="00204CFF">
      <w:pPr>
        <w:numPr>
          <w:ilvl w:val="0"/>
          <w:numId w:val="9"/>
        </w:numPr>
        <w:shd w:val="clear" w:color="auto" w:fill="FFFFFF"/>
        <w:spacing w:before="100" w:beforeAutospacing="1" w:after="100" w:afterAutospacing="1" w:line="360" w:lineRule="auto"/>
        <w:ind w:firstLine="709"/>
        <w:jc w:val="both"/>
        <w:rPr>
          <w:rFonts w:ascii="Arial" w:hAnsi="Arial" w:cs="Arial"/>
        </w:rPr>
      </w:pPr>
      <w:r w:rsidRPr="006B78C6">
        <w:rPr>
          <w:rFonts w:ascii="Arial" w:hAnsi="Arial" w:cs="Arial"/>
        </w:rPr>
        <w:t>Espaçamento entre as colunas: 0,60 cm.</w:t>
      </w:r>
    </w:p>
    <w:p w14:paraId="68B0219D"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t xml:space="preserve">Deve ser utilizado um espacejamento simples entre as linhas. Os textos deverão ser digitados em duas colunas com 8,7 cm. No entanto, o título do trabalho, nome, endereço e resumo devem estar numa única coluna, com no máximo 15 cm de comprimento, </w:t>
      </w:r>
      <w:proofErr w:type="gramStart"/>
      <w:r w:rsidRPr="006B78C6">
        <w:rPr>
          <w:rFonts w:ascii="Arial" w:hAnsi="Arial" w:cs="Arial"/>
        </w:rPr>
        <w:t>e também</w:t>
      </w:r>
      <w:proofErr w:type="gramEnd"/>
      <w:r w:rsidRPr="006B78C6">
        <w:rPr>
          <w:rFonts w:ascii="Arial" w:hAnsi="Arial" w:cs="Arial"/>
        </w:rPr>
        <w:t xml:space="preserve"> possuir entrelinhamento simples entre cada parágrafo. Pule uma linha entre cada parágrafo e evite iniciar uma nova coluna com a última linha do parágrafo anterior. Utilize entrada de parágrafo de 1,25cm.</w:t>
      </w:r>
    </w:p>
    <w:p w14:paraId="48068117"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d.</w:t>
      </w:r>
      <w:r w:rsidRPr="006B78C6">
        <w:rPr>
          <w:rFonts w:ascii="Arial" w:hAnsi="Arial" w:cs="Arial"/>
        </w:rPr>
        <w:t xml:space="preserve"> Tamanho da fonte. Use a fonte Book </w:t>
      </w:r>
      <w:proofErr w:type="spellStart"/>
      <w:r w:rsidRPr="006B78C6">
        <w:rPr>
          <w:rFonts w:ascii="Arial" w:hAnsi="Arial" w:cs="Arial"/>
        </w:rPr>
        <w:t>Antiqua</w:t>
      </w:r>
      <w:proofErr w:type="spellEnd"/>
      <w:r w:rsidRPr="006B78C6">
        <w:rPr>
          <w:rFonts w:ascii="Arial" w:hAnsi="Arial" w:cs="Arial"/>
        </w:rPr>
        <w:t>, com o corpo 14 [para o título do trabalho], 13 [título das seções], 10 [endereçamento, legenda de imagens e tabelas, resumos em português e inglês e referências] e 11 [para o nome dos(s) autor (es) e o corpo do trabalho, incluindo as referências]. Não use texto manuscrito.</w:t>
      </w:r>
    </w:p>
    <w:p w14:paraId="3C932F44"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1.2 Formatação</w:t>
      </w:r>
    </w:p>
    <w:p w14:paraId="75890A5C"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a.</w:t>
      </w:r>
      <w:r w:rsidRPr="006B78C6">
        <w:rPr>
          <w:rFonts w:ascii="Arial" w:hAnsi="Arial" w:cs="Arial"/>
        </w:rPr>
        <w:t xml:space="preserve"> Título/Autor/Endereço. As informações sobre o título (em português e inglês) e autor (es) devem aparecer, centralizadas, apenas na primeira página, com 2,85 cm do topo da página. O título deve estar em letras maiúsculas e em negrito, com no máximo 15 palavras, tanto em </w:t>
      </w:r>
      <w:proofErr w:type="gramStart"/>
      <w:r w:rsidRPr="006B78C6">
        <w:rPr>
          <w:rFonts w:ascii="Arial" w:hAnsi="Arial" w:cs="Arial"/>
        </w:rPr>
        <w:t>Português</w:t>
      </w:r>
      <w:proofErr w:type="gramEnd"/>
      <w:r w:rsidRPr="006B78C6">
        <w:rPr>
          <w:rFonts w:ascii="Arial" w:hAnsi="Arial" w:cs="Arial"/>
        </w:rPr>
        <w:t xml:space="preserve"> como em Inglês. Pule uma linha e escreva, também em negrito, o nome do(s) auto (es) usando letras maiúsculas e minúsculas. Após o nome de cada autor, acrescente nota de rodapé (somente nesta primeira página), apontando o curso, universidade, o endereço e o </w:t>
      </w:r>
      <w:proofErr w:type="spellStart"/>
      <w:r w:rsidRPr="006B78C6">
        <w:rPr>
          <w:rFonts w:ascii="Arial" w:hAnsi="Arial" w:cs="Arial"/>
        </w:rPr>
        <w:t>email</w:t>
      </w:r>
      <w:proofErr w:type="spellEnd"/>
      <w:r w:rsidRPr="006B78C6">
        <w:rPr>
          <w:rFonts w:ascii="Arial" w:hAnsi="Arial" w:cs="Arial"/>
        </w:rPr>
        <w:t>. Sendo que autores de uma mesma instituição devem ter a mesma nota de rodapé.</w:t>
      </w:r>
    </w:p>
    <w:p w14:paraId="255F5047"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b.</w:t>
      </w:r>
      <w:r w:rsidRPr="006B78C6">
        <w:rPr>
          <w:rFonts w:ascii="Arial" w:hAnsi="Arial" w:cs="Arial"/>
        </w:rPr>
        <w:t> Palavras-chaves/Resumo. Pule uma linha para separar o contato dos resumos tanto em português, como em inglês. As palavras-chaves devem ser centralizadas, em coluna única, e localizadas uma linha após o resumo. Escreva no máximo quatro (4) palavras-chaves, separadas por ponto final. O resumo deve conter de 100 a 250 palavras para cada versão [português e inglês], e tanto resumo como abstract não devem ultrapassar a primeira página do artigo. As palavras-chaves devem vir em ordem alfabética.</w:t>
      </w:r>
    </w:p>
    <w:p w14:paraId="54977A26"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c.</w:t>
      </w:r>
      <w:r w:rsidRPr="006B78C6">
        <w:rPr>
          <w:rFonts w:ascii="Arial" w:hAnsi="Arial" w:cs="Arial"/>
        </w:rPr>
        <w:t xml:space="preserve"> Texto do trabalho. Inicie o texto na segunda página com colunas e faça a devida formatação. Para isto, vá ao comando ‘inserir’, no topo da tela de seu computador, e selecione a opção quebra. Marque em quebra de seção contínua. Em seguida, também no topo da tela, vá </w:t>
      </w:r>
      <w:r w:rsidRPr="006B78C6">
        <w:rPr>
          <w:rFonts w:ascii="Arial" w:hAnsi="Arial" w:cs="Arial"/>
        </w:rPr>
        <w:lastRenderedPageBreak/>
        <w:t>ao comando ‘formatar’, no comando ‘coluna’, indique ‘duas’ e certifique-se que elas estejam com 8,7 cm de largura e 0,6 de espacejamento entre elas. Feito isto você estará pronto para iniciar a digitação do corpo do texto.</w:t>
      </w:r>
    </w:p>
    <w:p w14:paraId="5235F326"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t xml:space="preserve">Pule uma linha após a Keywords e inicie o texto. Mantenha o texto alinhado </w:t>
      </w:r>
      <w:proofErr w:type="gramStart"/>
      <w:r w:rsidRPr="006B78C6">
        <w:rPr>
          <w:rFonts w:ascii="Arial" w:hAnsi="Arial" w:cs="Arial"/>
        </w:rPr>
        <w:t>sempre Justificado</w:t>
      </w:r>
      <w:proofErr w:type="gramEnd"/>
      <w:r w:rsidRPr="006B78C6">
        <w:rPr>
          <w:rFonts w:ascii="Arial" w:hAnsi="Arial" w:cs="Arial"/>
        </w:rPr>
        <w:t>, sem hifenização. Numere os capítulos (1, 2, 3...) e subcapítulos (1.1, 1.2, 2.3...). Se a última página do trabalho não estiver completa, distribua o texto nas duas colunas de forma a que apresente uma extensão de aproximadamente igual tamanho.</w:t>
      </w:r>
    </w:p>
    <w:p w14:paraId="7ABDCF7E"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d.</w:t>
      </w:r>
      <w:r w:rsidRPr="006B78C6">
        <w:rPr>
          <w:rFonts w:ascii="Arial" w:hAnsi="Arial" w:cs="Arial"/>
        </w:rPr>
        <w:t> Agradecimentos. Caso seja necessário incluir agradecimentos, coloque-os antes das referências sob o título "AGRADECIMENTOS".</w:t>
      </w:r>
    </w:p>
    <w:p w14:paraId="5ECE1B0B"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e.</w:t>
      </w:r>
      <w:r w:rsidRPr="006B78C6">
        <w:rPr>
          <w:rFonts w:ascii="Arial" w:hAnsi="Arial" w:cs="Arial"/>
        </w:rPr>
        <w:t> Notas de rodapé. Não devem ser incluídas. Caso seja necessário, inclua-as no corpo do texto. Outras informações podem ser incluídas após os AGRADECIMENTOS como Notas Finais.</w:t>
      </w:r>
    </w:p>
    <w:p w14:paraId="23F06205"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1.3- Numerações das páginas</w:t>
      </w:r>
    </w:p>
    <w:p w14:paraId="57ED184E"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t>As páginas não devem ter numeração. Cada Trabalho deverá ter de seis (6) a vinte (20) páginas.</w:t>
      </w:r>
    </w:p>
    <w:p w14:paraId="3DCA54E8" w14:textId="77777777" w:rsidR="006B78C6" w:rsidRPr="006B78C6" w:rsidRDefault="006B78C6" w:rsidP="00204CFF">
      <w:pPr>
        <w:shd w:val="clear" w:color="auto" w:fill="FFFFFF"/>
        <w:spacing w:after="180" w:line="360" w:lineRule="auto"/>
        <w:ind w:firstLine="709"/>
        <w:jc w:val="both"/>
        <w:outlineLvl w:val="2"/>
        <w:rPr>
          <w:rFonts w:ascii="Arial" w:hAnsi="Arial" w:cs="Arial"/>
          <w:b/>
          <w:bCs/>
        </w:rPr>
      </w:pPr>
      <w:r w:rsidRPr="006B78C6">
        <w:rPr>
          <w:rFonts w:ascii="Arial" w:hAnsi="Arial" w:cs="Arial"/>
          <w:b/>
          <w:bCs/>
        </w:rPr>
        <w:t>2. ESTILO DO TEXTO</w:t>
      </w:r>
    </w:p>
    <w:p w14:paraId="162829B1"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 xml:space="preserve">2.1 - </w:t>
      </w:r>
      <w:proofErr w:type="spellStart"/>
      <w:r w:rsidRPr="00204CFF">
        <w:rPr>
          <w:rFonts w:ascii="Arial" w:hAnsi="Arial" w:cs="Arial"/>
          <w:b/>
          <w:bCs/>
        </w:rPr>
        <w:t>Titulos</w:t>
      </w:r>
      <w:proofErr w:type="spellEnd"/>
    </w:p>
    <w:p w14:paraId="1DD423E0"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t>Siga o estilo dos títulos constante nesta folha de instrução. Eles devem seguir a seguinte orientação:</w:t>
      </w:r>
    </w:p>
    <w:p w14:paraId="6E71012B"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a.</w:t>
      </w:r>
      <w:r w:rsidRPr="006B78C6">
        <w:rPr>
          <w:rFonts w:ascii="Arial" w:hAnsi="Arial" w:cs="Arial"/>
        </w:rPr>
        <w:t> Capítulos. Devem ser digitados em negrito, com letras maiúsculas (p.ex. ESTILO DO TEXTO), com uma linha antes e outra após.</w:t>
      </w:r>
    </w:p>
    <w:p w14:paraId="0046C2B0"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b.</w:t>
      </w:r>
      <w:r w:rsidRPr="006B78C6">
        <w:rPr>
          <w:rFonts w:ascii="Arial" w:hAnsi="Arial" w:cs="Arial"/>
        </w:rPr>
        <w:t> Subcapítulos. Devem ser digitados em negrito, com letras maiúsculas e minúsculas (p.ex. 2.1. Títulos), com uma linha antes e outra após</w:t>
      </w:r>
    </w:p>
    <w:p w14:paraId="35A79B5A"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c.</w:t>
      </w:r>
      <w:r w:rsidRPr="006B78C6">
        <w:rPr>
          <w:rFonts w:ascii="Arial" w:hAnsi="Arial" w:cs="Arial"/>
        </w:rPr>
        <w:t> </w:t>
      </w:r>
      <w:proofErr w:type="spellStart"/>
      <w:r w:rsidRPr="006B78C6">
        <w:rPr>
          <w:rFonts w:ascii="Arial" w:hAnsi="Arial" w:cs="Arial"/>
        </w:rPr>
        <w:t>Sub-subcapítulos</w:t>
      </w:r>
      <w:proofErr w:type="spellEnd"/>
      <w:r w:rsidRPr="006B78C6">
        <w:rPr>
          <w:rFonts w:ascii="Arial" w:hAnsi="Arial" w:cs="Arial"/>
        </w:rPr>
        <w:t>. Devem ser digitados em itálico, com letras maiúsculas e minúsculas (p.ex. Capítulos), com uma linha antes e outra após. Apenas a primeira letra da primeira palavra deve ser maiúscula, a menos que o título seja constituído por nomes próprios.</w:t>
      </w:r>
    </w:p>
    <w:p w14:paraId="79FF9520"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2.2 - Referências</w:t>
      </w:r>
    </w:p>
    <w:p w14:paraId="5D08D526"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lastRenderedPageBreak/>
        <w:t>As referências devem ser localizadas no final do texto, listadas alfabeticamente pelo sobrenome do primeiro autor, sem espacejamento entre as referências. Siga as normas da ABNT, como mostrado no item</w:t>
      </w:r>
    </w:p>
    <w:p w14:paraId="36E5FBA1"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4. </w:t>
      </w:r>
      <w:r w:rsidRPr="006B78C6">
        <w:rPr>
          <w:rFonts w:ascii="Arial" w:hAnsi="Arial" w:cs="Arial"/>
        </w:rPr>
        <w:t>(</w:t>
      </w:r>
      <w:r w:rsidRPr="00204CFF">
        <w:rPr>
          <w:rFonts w:ascii="Arial" w:hAnsi="Arial" w:cs="Arial"/>
          <w:b/>
          <w:bCs/>
        </w:rPr>
        <w:t>Referências</w:t>
      </w:r>
      <w:r w:rsidRPr="006B78C6">
        <w:rPr>
          <w:rFonts w:ascii="Arial" w:hAnsi="Arial" w:cs="Arial"/>
        </w:rPr>
        <w:t>) deste modelo.</w:t>
      </w:r>
    </w:p>
    <w:p w14:paraId="2FF32DC0"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2.3 Citações</w:t>
      </w:r>
    </w:p>
    <w:p w14:paraId="1F2EE58F"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t>As citações no texto colocadas entre parênteses devem conter o sobrenome do autor em maiúscula e o ano da publicação (p.ex. SOARES, 1999). As citações inseridas no corpo do texto deverão apenas ter a inicial em maiúscula, além de, ano de publicação entre parênteses (p.ex. De acordo com Soares (1999)).</w:t>
      </w:r>
    </w:p>
    <w:p w14:paraId="65296B60"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t>As citações diretas (transcrições) com até 3 linhas deverão vir com entrada de parágrafo, e as com mais de 3 linhas deverão ter o tamanho da fonte reduzida para 10 e alinhadas a direita à 2cm, sem entrada de parágrafo.</w:t>
      </w:r>
    </w:p>
    <w:p w14:paraId="01092635"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2.4 Tabelas, gráficos e figuras</w:t>
      </w:r>
    </w:p>
    <w:p w14:paraId="570B7B0C"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t xml:space="preserve">No caso do uso de tabelas, gráficos e figuras, estes já deverão estar incluídos na formatação e sempre juntos ao texto ao qual se referem, ocupando a largura de uma ou duas colunas. As legendas de gráfico e figuras devem estar localizadas logo abaixo das imagens (pular uma linha) e alinhadas a esquerda. Pular uma linha para continuar o texto. Utilize imagens nos formatos TIF, GIF, JPEG, BMP, CGM ou WMF respeitando o tamanho de 500 </w:t>
      </w:r>
      <w:proofErr w:type="spellStart"/>
      <w:r w:rsidRPr="006B78C6">
        <w:rPr>
          <w:rFonts w:ascii="Arial" w:hAnsi="Arial" w:cs="Arial"/>
        </w:rPr>
        <w:t>kbytes</w:t>
      </w:r>
      <w:proofErr w:type="spellEnd"/>
      <w:r w:rsidRPr="006B78C6">
        <w:rPr>
          <w:rFonts w:ascii="Arial" w:hAnsi="Arial" w:cs="Arial"/>
        </w:rPr>
        <w:t xml:space="preserve"> para todo o arquivo. Em casos excepcionais consultar o Editor desta Revista.</w:t>
      </w:r>
    </w:p>
    <w:p w14:paraId="6E7C5340" w14:textId="77777777" w:rsidR="006B78C6" w:rsidRPr="006B78C6" w:rsidRDefault="006B78C6" w:rsidP="00204CFF">
      <w:pPr>
        <w:shd w:val="clear" w:color="auto" w:fill="FFFFFF"/>
        <w:spacing w:after="180" w:line="360" w:lineRule="auto"/>
        <w:ind w:firstLine="709"/>
        <w:jc w:val="both"/>
        <w:outlineLvl w:val="2"/>
        <w:rPr>
          <w:rFonts w:ascii="Arial" w:hAnsi="Arial" w:cs="Arial"/>
          <w:b/>
          <w:bCs/>
        </w:rPr>
      </w:pPr>
      <w:r w:rsidRPr="00204CFF">
        <w:rPr>
          <w:rFonts w:ascii="Arial" w:hAnsi="Arial" w:cs="Arial"/>
          <w:b/>
          <w:bCs/>
        </w:rPr>
        <w:t>3. REFERÊNCIAS</w:t>
      </w:r>
    </w:p>
    <w:p w14:paraId="3292A607"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t>Texto livre, como fora publicado em tese ou dissertação. Deverá conter: Título centralizado, negrito e letras maiúsculas; na linha abaixo deverá conter o nome do autor; em nota de rodapé, transcreva a origem (IES) e orientador, dentre outras informações que achar relevante; siga de texto livre (Times New Roman, 11) e logo abaixo palavras-chave (negrito). Como por exemplo:</w:t>
      </w:r>
    </w:p>
    <w:p w14:paraId="3EF8240C"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Artigo de Periódicos</w:t>
      </w:r>
    </w:p>
    <w:p w14:paraId="508BC177"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t>PINTO, T. M. C.; SAVOINE, M. M. Estudo sobre TI Verde e sua Aplicabilidade em Araguaína. Revista Científica do ITPAC, v.4, n.2, pub.3, 2011.</w:t>
      </w:r>
    </w:p>
    <w:p w14:paraId="1C89DBA8"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lastRenderedPageBreak/>
        <w:t>Livros</w:t>
      </w:r>
    </w:p>
    <w:p w14:paraId="6FBC854F"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t>TAKESHY, T.; MENDES, G. Como Fazer Monografia na Prática. Rio de Janeiro: Editora FGV, 2006. 150p.</w:t>
      </w:r>
    </w:p>
    <w:p w14:paraId="2E531A44"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Dissertações e Teses</w:t>
      </w:r>
    </w:p>
    <w:p w14:paraId="45237234"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t>LIRA, O. B. N. Qualidade de Vida no Trabalho: Estudo de Caso na Base Operacional da CIFARMA. Goiânia: Universidade Católica de Goiás, 2009. 72p. Dissertação (mestrado) – Universidade Católica de Goiás, Goiânia.</w:t>
      </w:r>
    </w:p>
    <w:p w14:paraId="7BE10403" w14:textId="77777777" w:rsidR="006B78C6" w:rsidRPr="006B78C6" w:rsidRDefault="006B78C6" w:rsidP="00204CFF">
      <w:pPr>
        <w:shd w:val="clear" w:color="auto" w:fill="FFFFFF"/>
        <w:spacing w:after="150" w:line="360" w:lineRule="auto"/>
        <w:ind w:firstLine="709"/>
        <w:jc w:val="both"/>
        <w:rPr>
          <w:rFonts w:ascii="Arial" w:hAnsi="Arial" w:cs="Arial"/>
        </w:rPr>
      </w:pPr>
      <w:r w:rsidRPr="00204CFF">
        <w:rPr>
          <w:rFonts w:ascii="Arial" w:hAnsi="Arial" w:cs="Arial"/>
          <w:b/>
          <w:bCs/>
        </w:rPr>
        <w:t>Fontes Eletrônicas</w:t>
      </w:r>
    </w:p>
    <w:p w14:paraId="0263E01A"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t xml:space="preserve">VIANNA, G. R.; ARAGÃO, F. J. L. Procedimento de operação, manutenção e verificação de </w:t>
      </w:r>
      <w:proofErr w:type="spellStart"/>
      <w:r w:rsidRPr="006B78C6">
        <w:rPr>
          <w:rFonts w:ascii="Arial" w:hAnsi="Arial" w:cs="Arial"/>
        </w:rPr>
        <w:t>desumificador</w:t>
      </w:r>
      <w:proofErr w:type="spellEnd"/>
      <w:r w:rsidRPr="006B78C6">
        <w:rPr>
          <w:rFonts w:ascii="Arial" w:hAnsi="Arial" w:cs="Arial"/>
        </w:rPr>
        <w:t>. Brasília: Embrapa Recursos Genéticos e Biotecnologia, 2008. (Embrapa Recursos Genéticos e Biotecnologia. Circular técnica, 74). Disponível em: http://www.cenar gen.embrapa.br/publica/trabalhos/ct074.pdf.</w:t>
      </w:r>
    </w:p>
    <w:p w14:paraId="4C990668"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t>Acesso em: 19 fev. 2009.</w:t>
      </w:r>
    </w:p>
    <w:p w14:paraId="2597B022" w14:textId="77777777" w:rsidR="006B78C6" w:rsidRPr="006B78C6" w:rsidRDefault="006B78C6" w:rsidP="00204CFF">
      <w:pPr>
        <w:shd w:val="clear" w:color="auto" w:fill="FFFFFF"/>
        <w:spacing w:after="150" w:line="360" w:lineRule="auto"/>
        <w:ind w:firstLine="709"/>
        <w:jc w:val="both"/>
        <w:rPr>
          <w:rFonts w:ascii="Arial" w:hAnsi="Arial" w:cs="Arial"/>
        </w:rPr>
      </w:pPr>
      <w:r w:rsidRPr="006B78C6">
        <w:rPr>
          <w:rFonts w:ascii="Arial" w:hAnsi="Arial" w:cs="Arial"/>
        </w:rPr>
        <w:t>‍</w:t>
      </w:r>
    </w:p>
    <w:p w14:paraId="54218A94" w14:textId="77777777" w:rsidR="006B78C6" w:rsidRPr="00204CFF" w:rsidRDefault="006B78C6" w:rsidP="00204CFF">
      <w:pPr>
        <w:spacing w:line="360" w:lineRule="auto"/>
        <w:ind w:right="845" w:firstLine="709"/>
        <w:jc w:val="both"/>
        <w:rPr>
          <w:rFonts w:ascii="Arial" w:hAnsi="Arial" w:cs="Arial"/>
          <w:b/>
        </w:rPr>
      </w:pPr>
    </w:p>
    <w:p w14:paraId="3B475897" w14:textId="77777777" w:rsidR="00943280" w:rsidRPr="00204CFF" w:rsidRDefault="00943280" w:rsidP="00204CFF">
      <w:pPr>
        <w:spacing w:line="360" w:lineRule="auto"/>
        <w:ind w:right="845" w:firstLine="709"/>
        <w:jc w:val="both"/>
        <w:rPr>
          <w:rFonts w:ascii="Arial" w:hAnsi="Arial" w:cs="Arial"/>
          <w:b/>
        </w:rPr>
      </w:pPr>
    </w:p>
    <w:sectPr w:rsidR="00943280" w:rsidRPr="00204CFF" w:rsidSect="006B78C6">
      <w:type w:val="continuous"/>
      <w:pgSz w:w="11907" w:h="16840" w:code="9"/>
      <w:pgMar w:top="1616" w:right="851" w:bottom="1701" w:left="851" w:header="720" w:footer="720" w:gutter="0"/>
      <w:cols w:space="283"/>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1E55B7" w14:textId="77777777" w:rsidR="00703055" w:rsidRDefault="00703055">
      <w:r>
        <w:separator/>
      </w:r>
    </w:p>
  </w:endnote>
  <w:endnote w:type="continuationSeparator" w:id="0">
    <w:p w14:paraId="1B0B9449" w14:textId="77777777" w:rsidR="00703055" w:rsidRDefault="00703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Si">
    <w:altName w:val="Arial Narro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86E452" w14:textId="77777777" w:rsidR="00E45204" w:rsidRDefault="00E45204" w:rsidP="00F0158C">
    <w:pPr>
      <w:pStyle w:val="Rodap"/>
      <w:tabs>
        <w:tab w:val="left" w:pos="3398"/>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AAB781" w14:textId="77777777" w:rsidR="00601F7B" w:rsidRDefault="00601F7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7FE0F7" w14:textId="77777777" w:rsidR="00703055" w:rsidRDefault="00703055">
      <w:r>
        <w:separator/>
      </w:r>
    </w:p>
  </w:footnote>
  <w:footnote w:type="continuationSeparator" w:id="0">
    <w:p w14:paraId="7C55B35C" w14:textId="77777777" w:rsidR="00703055" w:rsidRDefault="00703055">
      <w:r>
        <w:continuationSeparator/>
      </w:r>
    </w:p>
  </w:footnote>
  <w:footnote w:id="1">
    <w:p w14:paraId="6128B435" w14:textId="7DF9DB90" w:rsidR="00601F7B" w:rsidRPr="00C97333" w:rsidRDefault="00601F7B" w:rsidP="00046FAD">
      <w:pPr>
        <w:pStyle w:val="Textodenotaderodap"/>
        <w:spacing w:before="60"/>
        <w:jc w:val="both"/>
        <w:rPr>
          <w:rFonts w:ascii="Book Antiqua" w:hAnsi="Book Antiqua"/>
          <w:sz w:val="18"/>
          <w:szCs w:val="18"/>
        </w:rPr>
      </w:pPr>
      <w:r w:rsidRPr="00C97333">
        <w:rPr>
          <w:rStyle w:val="Refdenotaderodap"/>
          <w:rFonts w:ascii="Book Antiqua" w:hAnsi="Book Antiqua"/>
          <w:sz w:val="18"/>
          <w:szCs w:val="18"/>
        </w:rPr>
        <w:footnoteRef/>
      </w:r>
      <w:r w:rsidRPr="00C97333">
        <w:rPr>
          <w:rFonts w:ascii="Book Antiqua" w:hAnsi="Book Antiqua"/>
          <w:sz w:val="18"/>
          <w:szCs w:val="18"/>
        </w:rPr>
        <w:t xml:space="preserve"> </w:t>
      </w:r>
      <w:r w:rsidRPr="00C97333">
        <w:rPr>
          <w:rFonts w:ascii="Book Antiqua" w:hAnsi="Book Antiqua" w:cs="Arial"/>
          <w:sz w:val="18"/>
          <w:szCs w:val="18"/>
          <w:shd w:val="clear" w:color="auto" w:fill="FFFFFF"/>
        </w:rPr>
        <w:t>Centro Universitário Luterano de Palmas - CEULP/ULBRA, Av.</w:t>
      </w:r>
      <w:r w:rsidRPr="00C97333">
        <w:rPr>
          <w:rStyle w:val="lrzxr"/>
          <w:rFonts w:ascii="Book Antiqua" w:hAnsi="Book Antiqua" w:cs="Arial"/>
          <w:sz w:val="18"/>
          <w:szCs w:val="18"/>
          <w:shd w:val="clear" w:color="auto" w:fill="FFFFFF"/>
        </w:rPr>
        <w:t xml:space="preserve"> Joaquim Teotônio Segurado, 1501 - Plano Diretor Expansão Sul, Palmas - TO, 77019-900</w:t>
      </w:r>
      <w:r>
        <w:rPr>
          <w:rStyle w:val="lrzxr"/>
          <w:rFonts w:ascii="Book Antiqua" w:hAnsi="Book Antiqua" w:cs="Arial"/>
          <w:sz w:val="18"/>
          <w:szCs w:val="18"/>
          <w:shd w:val="clear" w:color="auto" w:fill="FFFFFF"/>
        </w:rPr>
        <w:t>. Email:</w:t>
      </w:r>
      <w:r w:rsidR="00D17B8E" w:rsidRPr="00D17B8E">
        <w:t xml:space="preserve"> </w:t>
      </w:r>
      <w:proofErr w:type="gramStart"/>
      <w:r w:rsidR="00D17B8E" w:rsidRPr="00D17B8E">
        <w:rPr>
          <w:rStyle w:val="lrzxr"/>
          <w:rFonts w:ascii="Book Antiqua" w:hAnsi="Book Antiqua" w:cs="Arial"/>
          <w:sz w:val="18"/>
          <w:szCs w:val="18"/>
          <w:shd w:val="clear" w:color="auto" w:fill="FFFFFF"/>
        </w:rPr>
        <w:t>analiviacespedes@icloud.com</w:t>
      </w:r>
      <w:r w:rsidR="00D17B8E" w:rsidRPr="00D17B8E">
        <w:t xml:space="preserve"> </w:t>
      </w:r>
      <w:r w:rsidR="00D17B8E">
        <w:t>,</w:t>
      </w:r>
      <w:proofErr w:type="gramEnd"/>
      <w:r w:rsidR="00D17B8E" w:rsidRPr="00D17B8E">
        <w:rPr>
          <w:rStyle w:val="lrzxr"/>
          <w:rFonts w:ascii="Book Antiqua" w:hAnsi="Book Antiqua" w:cs="Arial"/>
          <w:sz w:val="18"/>
          <w:szCs w:val="18"/>
          <w:shd w:val="clear" w:color="auto" w:fill="FFFFFF"/>
        </w:rPr>
        <w:t>graciellylemos@gmail.com</w:t>
      </w:r>
      <w:r w:rsidR="00D17B8E">
        <w:rPr>
          <w:rStyle w:val="lrzxr"/>
          <w:rFonts w:ascii="Book Antiqua" w:hAnsi="Book Antiqua" w:cs="Arial"/>
          <w:sz w:val="18"/>
          <w:szCs w:val="18"/>
          <w:shd w:val="clear" w:color="auto" w:fill="FFFFFF"/>
        </w:rPr>
        <w:t>,</w:t>
      </w:r>
      <w:r w:rsidR="00967C0F">
        <w:rPr>
          <w:rStyle w:val="lrzxr"/>
          <w:rFonts w:ascii="Book Antiqua" w:hAnsi="Book Antiqua" w:cs="Arial"/>
          <w:sz w:val="18"/>
          <w:szCs w:val="18"/>
          <w:shd w:val="clear" w:color="auto" w:fill="FFFFFF"/>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272612" w14:textId="70CA9330" w:rsidR="00E45204" w:rsidRPr="009844D1" w:rsidRDefault="00E45204">
    <w:pPr>
      <w:pStyle w:val="Cabealho"/>
      <w:jc w:val="right"/>
      <w:rPr>
        <w:sz w:val="20"/>
        <w:szCs w:val="20"/>
      </w:rPr>
    </w:pPr>
  </w:p>
  <w:p w14:paraId="0FEC222F" w14:textId="77777777" w:rsidR="00E45204" w:rsidRDefault="00E45204">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35FD0B" w14:textId="7CF6F32F" w:rsidR="00E45204" w:rsidRDefault="00E45204">
    <w:pPr>
      <w:pStyle w:val="Cabealho"/>
    </w:pPr>
    <w:r>
      <w:rPr>
        <w:noProof/>
      </w:rPr>
      <w:drawing>
        <wp:anchor distT="0" distB="0" distL="114300" distR="114300" simplePos="0" relativeHeight="251659264" behindDoc="0" locked="0" layoutInCell="1" allowOverlap="1" wp14:anchorId="4EF6B6D3" wp14:editId="66EBBE78">
          <wp:simplePos x="0" y="0"/>
          <wp:positionH relativeFrom="column">
            <wp:posOffset>584200</wp:posOffset>
          </wp:positionH>
          <wp:positionV relativeFrom="paragraph">
            <wp:posOffset>346075</wp:posOffset>
          </wp:positionV>
          <wp:extent cx="1656080" cy="617855"/>
          <wp:effectExtent l="0" t="0" r="1270" b="0"/>
          <wp:wrapSquare wrapText="bothSides"/>
          <wp:docPr id="44" name="Imagem 44" descr="Descrição: aelbra_cnp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descr="Descrição: aelbra_cnpj.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6080" cy="6178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69D09D15" wp14:editId="340E9ACC">
          <wp:simplePos x="0" y="0"/>
          <wp:positionH relativeFrom="column">
            <wp:posOffset>2361565</wp:posOffset>
          </wp:positionH>
          <wp:positionV relativeFrom="paragraph">
            <wp:posOffset>308610</wp:posOffset>
          </wp:positionV>
          <wp:extent cx="3131185" cy="661670"/>
          <wp:effectExtent l="0" t="0" r="0" b="5080"/>
          <wp:wrapSquare wrapText="bothSides"/>
          <wp:docPr id="45"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131185" cy="6616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7A59C1"/>
    <w:multiLevelType w:val="hybridMultilevel"/>
    <w:tmpl w:val="33827A4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60A7065"/>
    <w:multiLevelType w:val="hybridMultilevel"/>
    <w:tmpl w:val="25C6816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BF70C4F"/>
    <w:multiLevelType w:val="multilevel"/>
    <w:tmpl w:val="C9C046C8"/>
    <w:lvl w:ilvl="0">
      <w:start w:val="1"/>
      <w:numFmt w:val="decimal"/>
      <w:lvlText w:val="%1"/>
      <w:lvlJc w:val="left"/>
      <w:pPr>
        <w:ind w:left="525" w:hanging="525"/>
      </w:pPr>
      <w:rPr>
        <w:rFonts w:hint="default"/>
      </w:rPr>
    </w:lvl>
    <w:lvl w:ilvl="1">
      <w:start w:val="3"/>
      <w:numFmt w:val="decimal"/>
      <w:lvlText w:val="%1.%2"/>
      <w:lvlJc w:val="left"/>
      <w:pPr>
        <w:ind w:left="879" w:hanging="525"/>
      </w:pPr>
      <w:rPr>
        <w:rFonts w:hint="default"/>
      </w:rPr>
    </w:lvl>
    <w:lvl w:ilvl="2">
      <w:start w:val="2"/>
      <w:numFmt w:val="decimal"/>
      <w:lvlText w:val="%1.%2.%3"/>
      <w:lvlJc w:val="left"/>
      <w:pPr>
        <w:ind w:left="1428" w:hanging="720"/>
      </w:pPr>
      <w:rPr>
        <w:rFonts w:hint="default"/>
        <w:sz w:val="20"/>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632" w:hanging="1800"/>
      </w:pPr>
      <w:rPr>
        <w:rFonts w:hint="default"/>
      </w:rPr>
    </w:lvl>
  </w:abstractNum>
  <w:abstractNum w:abstractNumId="3" w15:restartNumberingAfterBreak="0">
    <w:nsid w:val="1E0F6164"/>
    <w:multiLevelType w:val="hybridMultilevel"/>
    <w:tmpl w:val="4862317E"/>
    <w:lvl w:ilvl="0" w:tplc="0416000F">
      <w:start w:val="6"/>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257D72A2"/>
    <w:multiLevelType w:val="multilevel"/>
    <w:tmpl w:val="ABD81EA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15:restartNumberingAfterBreak="0">
    <w:nsid w:val="37317FAB"/>
    <w:multiLevelType w:val="hybridMultilevel"/>
    <w:tmpl w:val="0EB44EBC"/>
    <w:lvl w:ilvl="0" w:tplc="04160005">
      <w:start w:val="1"/>
      <w:numFmt w:val="bullet"/>
      <w:lvlText w:val=""/>
      <w:lvlJc w:val="left"/>
      <w:pPr>
        <w:tabs>
          <w:tab w:val="num" w:pos="1080"/>
        </w:tabs>
        <w:ind w:left="1080" w:hanging="360"/>
      </w:pPr>
      <w:rPr>
        <w:rFonts w:ascii="Wingdings" w:hAnsi="Wingdings"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386549D3"/>
    <w:multiLevelType w:val="hybridMultilevel"/>
    <w:tmpl w:val="EB48D7BC"/>
    <w:lvl w:ilvl="0" w:tplc="372AC4DE">
      <w:start w:val="1"/>
      <w:numFmt w:val="bullet"/>
      <w:lvlText w:val=""/>
      <w:lvlJc w:val="left"/>
      <w:pPr>
        <w:tabs>
          <w:tab w:val="num" w:pos="720"/>
        </w:tabs>
        <w:ind w:left="720" w:hanging="360"/>
      </w:pPr>
      <w:rPr>
        <w:rFonts w:ascii="Symbol" w:hAnsi="Symbol" w:hint="default"/>
      </w:rPr>
    </w:lvl>
    <w:lvl w:ilvl="1" w:tplc="31E45A0E" w:tentative="1">
      <w:start w:val="1"/>
      <w:numFmt w:val="bullet"/>
      <w:lvlText w:val="o"/>
      <w:lvlJc w:val="left"/>
      <w:pPr>
        <w:tabs>
          <w:tab w:val="num" w:pos="1440"/>
        </w:tabs>
        <w:ind w:left="1440" w:hanging="360"/>
      </w:pPr>
      <w:rPr>
        <w:rFonts w:ascii="Courier New" w:hAnsi="Courier New" w:hint="default"/>
      </w:rPr>
    </w:lvl>
    <w:lvl w:ilvl="2" w:tplc="52B8DE4A" w:tentative="1">
      <w:start w:val="1"/>
      <w:numFmt w:val="bullet"/>
      <w:lvlText w:val=""/>
      <w:lvlJc w:val="left"/>
      <w:pPr>
        <w:tabs>
          <w:tab w:val="num" w:pos="2160"/>
        </w:tabs>
        <w:ind w:left="2160" w:hanging="360"/>
      </w:pPr>
      <w:rPr>
        <w:rFonts w:ascii="Wingdings" w:hAnsi="Wingdings" w:hint="default"/>
      </w:rPr>
    </w:lvl>
    <w:lvl w:ilvl="3" w:tplc="4D9232C2" w:tentative="1">
      <w:start w:val="1"/>
      <w:numFmt w:val="bullet"/>
      <w:lvlText w:val=""/>
      <w:lvlJc w:val="left"/>
      <w:pPr>
        <w:tabs>
          <w:tab w:val="num" w:pos="2880"/>
        </w:tabs>
        <w:ind w:left="2880" w:hanging="360"/>
      </w:pPr>
      <w:rPr>
        <w:rFonts w:ascii="Symbol" w:hAnsi="Symbol" w:hint="default"/>
      </w:rPr>
    </w:lvl>
    <w:lvl w:ilvl="4" w:tplc="92B239DE" w:tentative="1">
      <w:start w:val="1"/>
      <w:numFmt w:val="bullet"/>
      <w:lvlText w:val="o"/>
      <w:lvlJc w:val="left"/>
      <w:pPr>
        <w:tabs>
          <w:tab w:val="num" w:pos="3600"/>
        </w:tabs>
        <w:ind w:left="3600" w:hanging="360"/>
      </w:pPr>
      <w:rPr>
        <w:rFonts w:ascii="Courier New" w:hAnsi="Courier New" w:hint="default"/>
      </w:rPr>
    </w:lvl>
    <w:lvl w:ilvl="5" w:tplc="779AC9FC" w:tentative="1">
      <w:start w:val="1"/>
      <w:numFmt w:val="bullet"/>
      <w:lvlText w:val=""/>
      <w:lvlJc w:val="left"/>
      <w:pPr>
        <w:tabs>
          <w:tab w:val="num" w:pos="4320"/>
        </w:tabs>
        <w:ind w:left="4320" w:hanging="360"/>
      </w:pPr>
      <w:rPr>
        <w:rFonts w:ascii="Wingdings" w:hAnsi="Wingdings" w:hint="default"/>
      </w:rPr>
    </w:lvl>
    <w:lvl w:ilvl="6" w:tplc="6E80C712" w:tentative="1">
      <w:start w:val="1"/>
      <w:numFmt w:val="bullet"/>
      <w:lvlText w:val=""/>
      <w:lvlJc w:val="left"/>
      <w:pPr>
        <w:tabs>
          <w:tab w:val="num" w:pos="5040"/>
        </w:tabs>
        <w:ind w:left="5040" w:hanging="360"/>
      </w:pPr>
      <w:rPr>
        <w:rFonts w:ascii="Symbol" w:hAnsi="Symbol" w:hint="default"/>
      </w:rPr>
    </w:lvl>
    <w:lvl w:ilvl="7" w:tplc="917247D0" w:tentative="1">
      <w:start w:val="1"/>
      <w:numFmt w:val="bullet"/>
      <w:lvlText w:val="o"/>
      <w:lvlJc w:val="left"/>
      <w:pPr>
        <w:tabs>
          <w:tab w:val="num" w:pos="5760"/>
        </w:tabs>
        <w:ind w:left="5760" w:hanging="360"/>
      </w:pPr>
      <w:rPr>
        <w:rFonts w:ascii="Courier New" w:hAnsi="Courier New" w:hint="default"/>
      </w:rPr>
    </w:lvl>
    <w:lvl w:ilvl="8" w:tplc="60B2F004"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63A6A39"/>
    <w:multiLevelType w:val="hybridMultilevel"/>
    <w:tmpl w:val="0532C46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5E314616"/>
    <w:multiLevelType w:val="hybridMultilevel"/>
    <w:tmpl w:val="EFCABC0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6001538B"/>
    <w:multiLevelType w:val="multilevel"/>
    <w:tmpl w:val="A846F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42638566">
    <w:abstractNumId w:val="6"/>
  </w:num>
  <w:num w:numId="2" w16cid:durableId="297340240">
    <w:abstractNumId w:val="4"/>
  </w:num>
  <w:num w:numId="3" w16cid:durableId="392704637">
    <w:abstractNumId w:val="5"/>
  </w:num>
  <w:num w:numId="4" w16cid:durableId="1124541844">
    <w:abstractNumId w:val="0"/>
  </w:num>
  <w:num w:numId="5" w16cid:durableId="1038239528">
    <w:abstractNumId w:val="8"/>
  </w:num>
  <w:num w:numId="6" w16cid:durableId="823862830">
    <w:abstractNumId w:val="7"/>
  </w:num>
  <w:num w:numId="7" w16cid:durableId="618756374">
    <w:abstractNumId w:val="1"/>
  </w:num>
  <w:num w:numId="8" w16cid:durableId="1232615575">
    <w:abstractNumId w:val="2"/>
  </w:num>
  <w:num w:numId="9" w16cid:durableId="519199816">
    <w:abstractNumId w:val="9"/>
  </w:num>
  <w:num w:numId="10" w16cid:durableId="4720221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5306"/>
    <w:rsid w:val="00013F45"/>
    <w:rsid w:val="00037748"/>
    <w:rsid w:val="00042206"/>
    <w:rsid w:val="00043376"/>
    <w:rsid w:val="00043CC6"/>
    <w:rsid w:val="00043D15"/>
    <w:rsid w:val="00044B2D"/>
    <w:rsid w:val="00046FAD"/>
    <w:rsid w:val="00047454"/>
    <w:rsid w:val="00062DEA"/>
    <w:rsid w:val="0008000D"/>
    <w:rsid w:val="000810B5"/>
    <w:rsid w:val="00092848"/>
    <w:rsid w:val="00095491"/>
    <w:rsid w:val="000B40BF"/>
    <w:rsid w:val="000D5F75"/>
    <w:rsid w:val="000E6DF6"/>
    <w:rsid w:val="000F4C4F"/>
    <w:rsid w:val="001074FC"/>
    <w:rsid w:val="00111DD5"/>
    <w:rsid w:val="001301BB"/>
    <w:rsid w:val="00133344"/>
    <w:rsid w:val="001349F7"/>
    <w:rsid w:val="00140176"/>
    <w:rsid w:val="001700C7"/>
    <w:rsid w:val="001751C1"/>
    <w:rsid w:val="00177C7F"/>
    <w:rsid w:val="00187E9C"/>
    <w:rsid w:val="00193250"/>
    <w:rsid w:val="001957EA"/>
    <w:rsid w:val="00197499"/>
    <w:rsid w:val="001A1EAF"/>
    <w:rsid w:val="001D026C"/>
    <w:rsid w:val="001D498B"/>
    <w:rsid w:val="001D7C25"/>
    <w:rsid w:val="001E0C42"/>
    <w:rsid w:val="001E6DE3"/>
    <w:rsid w:val="001E7AE8"/>
    <w:rsid w:val="001F09ED"/>
    <w:rsid w:val="00200CE8"/>
    <w:rsid w:val="00204CFF"/>
    <w:rsid w:val="002075D4"/>
    <w:rsid w:val="00233ACB"/>
    <w:rsid w:val="002367C1"/>
    <w:rsid w:val="002370DB"/>
    <w:rsid w:val="002410D1"/>
    <w:rsid w:val="00241FA3"/>
    <w:rsid w:val="00242F67"/>
    <w:rsid w:val="00260469"/>
    <w:rsid w:val="00276C03"/>
    <w:rsid w:val="002C273E"/>
    <w:rsid w:val="002F0E72"/>
    <w:rsid w:val="002F3ECD"/>
    <w:rsid w:val="002F46B4"/>
    <w:rsid w:val="00311874"/>
    <w:rsid w:val="0032106F"/>
    <w:rsid w:val="00325013"/>
    <w:rsid w:val="00330B71"/>
    <w:rsid w:val="00332D3D"/>
    <w:rsid w:val="00335A2B"/>
    <w:rsid w:val="00340F8B"/>
    <w:rsid w:val="0034591D"/>
    <w:rsid w:val="003475ED"/>
    <w:rsid w:val="003939F3"/>
    <w:rsid w:val="003943EF"/>
    <w:rsid w:val="003A2ED9"/>
    <w:rsid w:val="003A6190"/>
    <w:rsid w:val="003B7861"/>
    <w:rsid w:val="003E7840"/>
    <w:rsid w:val="003F321C"/>
    <w:rsid w:val="003F5775"/>
    <w:rsid w:val="0040487D"/>
    <w:rsid w:val="0040526C"/>
    <w:rsid w:val="00410190"/>
    <w:rsid w:val="0041131F"/>
    <w:rsid w:val="00414443"/>
    <w:rsid w:val="004213A7"/>
    <w:rsid w:val="00422146"/>
    <w:rsid w:val="00431993"/>
    <w:rsid w:val="004941F3"/>
    <w:rsid w:val="00494782"/>
    <w:rsid w:val="004A4B90"/>
    <w:rsid w:val="004D485D"/>
    <w:rsid w:val="004D708C"/>
    <w:rsid w:val="004D7A2D"/>
    <w:rsid w:val="00507C2A"/>
    <w:rsid w:val="005269B6"/>
    <w:rsid w:val="00541955"/>
    <w:rsid w:val="0055631D"/>
    <w:rsid w:val="00561982"/>
    <w:rsid w:val="005719D5"/>
    <w:rsid w:val="0058103A"/>
    <w:rsid w:val="00585DC1"/>
    <w:rsid w:val="00586706"/>
    <w:rsid w:val="005919A2"/>
    <w:rsid w:val="005A0972"/>
    <w:rsid w:val="005A1EA3"/>
    <w:rsid w:val="005B0E0D"/>
    <w:rsid w:val="005C4913"/>
    <w:rsid w:val="005E28EF"/>
    <w:rsid w:val="005E7B9B"/>
    <w:rsid w:val="00601F7B"/>
    <w:rsid w:val="006046AE"/>
    <w:rsid w:val="006063FE"/>
    <w:rsid w:val="00611633"/>
    <w:rsid w:val="00615175"/>
    <w:rsid w:val="0062479C"/>
    <w:rsid w:val="006303BD"/>
    <w:rsid w:val="0063206B"/>
    <w:rsid w:val="00654949"/>
    <w:rsid w:val="00673A02"/>
    <w:rsid w:val="0068031B"/>
    <w:rsid w:val="00687903"/>
    <w:rsid w:val="00687A01"/>
    <w:rsid w:val="006962DF"/>
    <w:rsid w:val="006A3E54"/>
    <w:rsid w:val="006B06E0"/>
    <w:rsid w:val="006B07F6"/>
    <w:rsid w:val="006B6BE0"/>
    <w:rsid w:val="006B78C6"/>
    <w:rsid w:val="006C064F"/>
    <w:rsid w:val="006C6DB6"/>
    <w:rsid w:val="006D30B6"/>
    <w:rsid w:val="006D373E"/>
    <w:rsid w:val="006D3DE0"/>
    <w:rsid w:val="006D4E05"/>
    <w:rsid w:val="006F5827"/>
    <w:rsid w:val="006F5865"/>
    <w:rsid w:val="006F5EB7"/>
    <w:rsid w:val="00703055"/>
    <w:rsid w:val="00704642"/>
    <w:rsid w:val="00721805"/>
    <w:rsid w:val="00732522"/>
    <w:rsid w:val="00732741"/>
    <w:rsid w:val="0074063E"/>
    <w:rsid w:val="00745D8F"/>
    <w:rsid w:val="007460DB"/>
    <w:rsid w:val="00757AAC"/>
    <w:rsid w:val="00763436"/>
    <w:rsid w:val="0078191A"/>
    <w:rsid w:val="00786DDA"/>
    <w:rsid w:val="007A7A26"/>
    <w:rsid w:val="007C1A71"/>
    <w:rsid w:val="007D1FC6"/>
    <w:rsid w:val="007D3446"/>
    <w:rsid w:val="007D6A47"/>
    <w:rsid w:val="007D6DDD"/>
    <w:rsid w:val="007E036B"/>
    <w:rsid w:val="007E0AFF"/>
    <w:rsid w:val="007E53F5"/>
    <w:rsid w:val="007F5073"/>
    <w:rsid w:val="0080265C"/>
    <w:rsid w:val="00804F0C"/>
    <w:rsid w:val="008131EA"/>
    <w:rsid w:val="008161D9"/>
    <w:rsid w:val="0082045C"/>
    <w:rsid w:val="0082085B"/>
    <w:rsid w:val="00820FAB"/>
    <w:rsid w:val="00825957"/>
    <w:rsid w:val="00846FB1"/>
    <w:rsid w:val="0085269C"/>
    <w:rsid w:val="00875566"/>
    <w:rsid w:val="0089543C"/>
    <w:rsid w:val="008B2E93"/>
    <w:rsid w:val="008B2EA0"/>
    <w:rsid w:val="008B4055"/>
    <w:rsid w:val="008D7AA1"/>
    <w:rsid w:val="008E2F7C"/>
    <w:rsid w:val="008E75A1"/>
    <w:rsid w:val="008F46C3"/>
    <w:rsid w:val="0090056D"/>
    <w:rsid w:val="0090307B"/>
    <w:rsid w:val="00917DB1"/>
    <w:rsid w:val="009269C7"/>
    <w:rsid w:val="0092773F"/>
    <w:rsid w:val="00943280"/>
    <w:rsid w:val="009535B0"/>
    <w:rsid w:val="00964A81"/>
    <w:rsid w:val="00967C0F"/>
    <w:rsid w:val="009701E5"/>
    <w:rsid w:val="00971D11"/>
    <w:rsid w:val="009C61DB"/>
    <w:rsid w:val="009C6F71"/>
    <w:rsid w:val="009E318C"/>
    <w:rsid w:val="009F1F1A"/>
    <w:rsid w:val="00A057CF"/>
    <w:rsid w:val="00A1344B"/>
    <w:rsid w:val="00A27C98"/>
    <w:rsid w:val="00A5506E"/>
    <w:rsid w:val="00A65306"/>
    <w:rsid w:val="00A917A2"/>
    <w:rsid w:val="00A960E9"/>
    <w:rsid w:val="00AB5ECF"/>
    <w:rsid w:val="00AC5F9D"/>
    <w:rsid w:val="00AE4812"/>
    <w:rsid w:val="00AF7B3A"/>
    <w:rsid w:val="00B01F3A"/>
    <w:rsid w:val="00B036DC"/>
    <w:rsid w:val="00B05F0F"/>
    <w:rsid w:val="00B063CF"/>
    <w:rsid w:val="00B20276"/>
    <w:rsid w:val="00B315D8"/>
    <w:rsid w:val="00B43E23"/>
    <w:rsid w:val="00B44AC4"/>
    <w:rsid w:val="00B722B4"/>
    <w:rsid w:val="00B72378"/>
    <w:rsid w:val="00B72B20"/>
    <w:rsid w:val="00B73D6A"/>
    <w:rsid w:val="00B75198"/>
    <w:rsid w:val="00B755F4"/>
    <w:rsid w:val="00B762BF"/>
    <w:rsid w:val="00B772EC"/>
    <w:rsid w:val="00B83BB0"/>
    <w:rsid w:val="00B853CE"/>
    <w:rsid w:val="00BA09EC"/>
    <w:rsid w:val="00BA6D8B"/>
    <w:rsid w:val="00BB2951"/>
    <w:rsid w:val="00BB618E"/>
    <w:rsid w:val="00BC6827"/>
    <w:rsid w:val="00BD650C"/>
    <w:rsid w:val="00BE11AA"/>
    <w:rsid w:val="00BE25B8"/>
    <w:rsid w:val="00BE7891"/>
    <w:rsid w:val="00BF108E"/>
    <w:rsid w:val="00BF1910"/>
    <w:rsid w:val="00C00FF9"/>
    <w:rsid w:val="00C2358D"/>
    <w:rsid w:val="00C47F8C"/>
    <w:rsid w:val="00C70137"/>
    <w:rsid w:val="00C70EE4"/>
    <w:rsid w:val="00C91F57"/>
    <w:rsid w:val="00C97333"/>
    <w:rsid w:val="00CA2A6E"/>
    <w:rsid w:val="00CA2BF9"/>
    <w:rsid w:val="00CA6D0C"/>
    <w:rsid w:val="00CB76F8"/>
    <w:rsid w:val="00CE46EB"/>
    <w:rsid w:val="00CF703A"/>
    <w:rsid w:val="00D10661"/>
    <w:rsid w:val="00D17B8E"/>
    <w:rsid w:val="00D207AE"/>
    <w:rsid w:val="00D23013"/>
    <w:rsid w:val="00D24D5E"/>
    <w:rsid w:val="00D27904"/>
    <w:rsid w:val="00D4122A"/>
    <w:rsid w:val="00D41529"/>
    <w:rsid w:val="00D4221E"/>
    <w:rsid w:val="00D44180"/>
    <w:rsid w:val="00D445B8"/>
    <w:rsid w:val="00D5609C"/>
    <w:rsid w:val="00D638AA"/>
    <w:rsid w:val="00D659A5"/>
    <w:rsid w:val="00D76811"/>
    <w:rsid w:val="00D76DA3"/>
    <w:rsid w:val="00D875CF"/>
    <w:rsid w:val="00D961C3"/>
    <w:rsid w:val="00DA34C5"/>
    <w:rsid w:val="00DB07F1"/>
    <w:rsid w:val="00DB28A2"/>
    <w:rsid w:val="00DB2E44"/>
    <w:rsid w:val="00DB69E0"/>
    <w:rsid w:val="00DF59C6"/>
    <w:rsid w:val="00E0590E"/>
    <w:rsid w:val="00E11A0D"/>
    <w:rsid w:val="00E1253E"/>
    <w:rsid w:val="00E13D49"/>
    <w:rsid w:val="00E34BBF"/>
    <w:rsid w:val="00E45204"/>
    <w:rsid w:val="00E46123"/>
    <w:rsid w:val="00E54119"/>
    <w:rsid w:val="00E8059E"/>
    <w:rsid w:val="00EA293A"/>
    <w:rsid w:val="00EA5AEC"/>
    <w:rsid w:val="00EC24E6"/>
    <w:rsid w:val="00ED0DAD"/>
    <w:rsid w:val="00EE4BC7"/>
    <w:rsid w:val="00EF6E3A"/>
    <w:rsid w:val="00F10B2B"/>
    <w:rsid w:val="00F45203"/>
    <w:rsid w:val="00F56976"/>
    <w:rsid w:val="00F75976"/>
    <w:rsid w:val="00F92099"/>
    <w:rsid w:val="00FD33E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5D40BB"/>
  <w15:docId w15:val="{50EA143A-DFB6-4059-9C76-4BD29B010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1344B"/>
    <w:rPr>
      <w:rFonts w:ascii="Gill SSi" w:hAnsi="Gill SSi"/>
      <w:sz w:val="24"/>
      <w:szCs w:val="24"/>
    </w:rPr>
  </w:style>
  <w:style w:type="paragraph" w:styleId="Ttulo3">
    <w:name w:val="heading 3"/>
    <w:basedOn w:val="Normal"/>
    <w:link w:val="Ttulo3Char"/>
    <w:uiPriority w:val="9"/>
    <w:qFormat/>
    <w:rsid w:val="006B78C6"/>
    <w:pPr>
      <w:spacing w:before="100" w:beforeAutospacing="1" w:after="100" w:afterAutospacing="1"/>
      <w:outlineLvl w:val="2"/>
    </w:pPr>
    <w:rPr>
      <w:rFonts w:ascii="Times New Roman" w:hAnsi="Times New Roman"/>
      <w:b/>
      <w:bCs/>
      <w:sz w:val="27"/>
      <w:szCs w:val="27"/>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rsid w:val="00A1344B"/>
    <w:rPr>
      <w:color w:val="0000FF"/>
      <w:u w:val="single"/>
    </w:rPr>
  </w:style>
  <w:style w:type="paragraph" w:styleId="Textodebalo">
    <w:name w:val="Balloon Text"/>
    <w:basedOn w:val="Normal"/>
    <w:semiHidden/>
    <w:rsid w:val="00A1344B"/>
    <w:rPr>
      <w:rFonts w:ascii="Tahoma" w:hAnsi="Tahoma" w:cs="Tahoma"/>
      <w:sz w:val="16"/>
      <w:szCs w:val="16"/>
    </w:rPr>
  </w:style>
  <w:style w:type="paragraph" w:styleId="Textoembloco">
    <w:name w:val="Block Text"/>
    <w:basedOn w:val="Normal"/>
    <w:rsid w:val="00A1344B"/>
    <w:pPr>
      <w:ind w:left="720" w:right="558"/>
      <w:jc w:val="both"/>
    </w:pPr>
    <w:rPr>
      <w:rFonts w:ascii="Times New Roman" w:hAnsi="Times New Roman"/>
      <w:i/>
      <w:sz w:val="20"/>
      <w:szCs w:val="20"/>
      <w:lang w:val="en-US"/>
    </w:rPr>
  </w:style>
  <w:style w:type="paragraph" w:styleId="Textodenotaderodap">
    <w:name w:val="footnote text"/>
    <w:basedOn w:val="Normal"/>
    <w:semiHidden/>
    <w:rsid w:val="00CF703A"/>
    <w:rPr>
      <w:sz w:val="20"/>
      <w:szCs w:val="20"/>
    </w:rPr>
  </w:style>
  <w:style w:type="character" w:styleId="Refdenotaderodap">
    <w:name w:val="footnote reference"/>
    <w:basedOn w:val="Fontepargpadro"/>
    <w:semiHidden/>
    <w:rsid w:val="00CF703A"/>
    <w:rPr>
      <w:vertAlign w:val="superscript"/>
    </w:rPr>
  </w:style>
  <w:style w:type="character" w:customStyle="1" w:styleId="hps">
    <w:name w:val="hps"/>
    <w:basedOn w:val="Fontepargpadro"/>
    <w:rsid w:val="0090307B"/>
  </w:style>
  <w:style w:type="table" w:styleId="Tabelacomgrade">
    <w:name w:val="Table Grid"/>
    <w:basedOn w:val="Tabelanormal"/>
    <w:rsid w:val="00F452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elaSimples-1">
    <w:name w:val="Table Simple 1"/>
    <w:basedOn w:val="Tabelanormal"/>
    <w:rsid w:val="00F45203"/>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SombreamentoClaro">
    <w:name w:val="Light Shading"/>
    <w:basedOn w:val="Tabelanormal"/>
    <w:uiPriority w:val="60"/>
    <w:rsid w:val="00F4520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Cabealho">
    <w:name w:val="header"/>
    <w:basedOn w:val="Normal"/>
    <w:link w:val="CabealhoChar"/>
    <w:uiPriority w:val="99"/>
    <w:rsid w:val="006F5827"/>
    <w:pPr>
      <w:tabs>
        <w:tab w:val="center" w:pos="4252"/>
        <w:tab w:val="right" w:pos="8504"/>
      </w:tabs>
    </w:pPr>
  </w:style>
  <w:style w:type="character" w:customStyle="1" w:styleId="CabealhoChar">
    <w:name w:val="Cabeçalho Char"/>
    <w:basedOn w:val="Fontepargpadro"/>
    <w:link w:val="Cabealho"/>
    <w:uiPriority w:val="99"/>
    <w:rsid w:val="006F5827"/>
    <w:rPr>
      <w:rFonts w:ascii="Gill SSi" w:hAnsi="Gill SSi"/>
      <w:sz w:val="24"/>
      <w:szCs w:val="24"/>
    </w:rPr>
  </w:style>
  <w:style w:type="paragraph" w:styleId="Rodap">
    <w:name w:val="footer"/>
    <w:basedOn w:val="Normal"/>
    <w:link w:val="RodapChar"/>
    <w:rsid w:val="006F5827"/>
    <w:pPr>
      <w:tabs>
        <w:tab w:val="center" w:pos="4252"/>
        <w:tab w:val="right" w:pos="8504"/>
      </w:tabs>
    </w:pPr>
  </w:style>
  <w:style w:type="character" w:customStyle="1" w:styleId="RodapChar">
    <w:name w:val="Rodapé Char"/>
    <w:basedOn w:val="Fontepargpadro"/>
    <w:link w:val="Rodap"/>
    <w:rsid w:val="006F5827"/>
    <w:rPr>
      <w:rFonts w:ascii="Gill SSi" w:hAnsi="Gill SSi"/>
      <w:sz w:val="24"/>
      <w:szCs w:val="24"/>
    </w:rPr>
  </w:style>
  <w:style w:type="character" w:styleId="TextodoEspaoReservado">
    <w:name w:val="Placeholder Text"/>
    <w:basedOn w:val="Fontepargpadro"/>
    <w:uiPriority w:val="99"/>
    <w:semiHidden/>
    <w:rsid w:val="00DF59C6"/>
    <w:rPr>
      <w:color w:val="808080"/>
    </w:rPr>
  </w:style>
  <w:style w:type="character" w:customStyle="1" w:styleId="blue">
    <w:name w:val="blue"/>
    <w:basedOn w:val="Fontepargpadro"/>
    <w:rsid w:val="00BD650C"/>
  </w:style>
  <w:style w:type="paragraph" w:styleId="PargrafodaLista">
    <w:name w:val="List Paragraph"/>
    <w:basedOn w:val="Normal"/>
    <w:uiPriority w:val="34"/>
    <w:qFormat/>
    <w:rsid w:val="00B755F4"/>
    <w:pPr>
      <w:ind w:left="720"/>
      <w:contextualSpacing/>
    </w:pPr>
  </w:style>
  <w:style w:type="character" w:styleId="Refdecomentrio">
    <w:name w:val="annotation reference"/>
    <w:uiPriority w:val="99"/>
    <w:semiHidden/>
    <w:unhideWhenUsed/>
    <w:rsid w:val="00B755F4"/>
    <w:rPr>
      <w:sz w:val="16"/>
      <w:szCs w:val="16"/>
    </w:rPr>
  </w:style>
  <w:style w:type="paragraph" w:styleId="Textodecomentrio">
    <w:name w:val="annotation text"/>
    <w:basedOn w:val="Normal"/>
    <w:link w:val="TextodecomentrioChar"/>
    <w:uiPriority w:val="99"/>
    <w:semiHidden/>
    <w:unhideWhenUsed/>
    <w:rsid w:val="00B755F4"/>
    <w:pPr>
      <w:jc w:val="both"/>
    </w:pPr>
    <w:rPr>
      <w:rFonts w:ascii="Times New Roman" w:eastAsia="Calibri" w:hAnsi="Times New Roman"/>
      <w:sz w:val="20"/>
      <w:szCs w:val="20"/>
      <w:lang w:eastAsia="en-US"/>
    </w:rPr>
  </w:style>
  <w:style w:type="character" w:customStyle="1" w:styleId="TextodecomentrioChar">
    <w:name w:val="Texto de comentário Char"/>
    <w:basedOn w:val="Fontepargpadro"/>
    <w:link w:val="Textodecomentrio"/>
    <w:uiPriority w:val="99"/>
    <w:semiHidden/>
    <w:rsid w:val="00B755F4"/>
    <w:rPr>
      <w:rFonts w:eastAsia="Calibri"/>
      <w:lang w:eastAsia="en-US"/>
    </w:rPr>
  </w:style>
  <w:style w:type="paragraph" w:customStyle="1" w:styleId="ABNT">
    <w:name w:val="ABNT"/>
    <w:basedOn w:val="Normal"/>
    <w:qFormat/>
    <w:rsid w:val="00B755F4"/>
    <w:pPr>
      <w:spacing w:before="120" w:after="240" w:line="360" w:lineRule="auto"/>
      <w:ind w:firstLine="1191"/>
      <w:jc w:val="both"/>
    </w:pPr>
    <w:rPr>
      <w:rFonts w:ascii="Arial" w:eastAsia="Calibri" w:hAnsi="Arial"/>
      <w:lang w:eastAsia="en-US"/>
    </w:rPr>
  </w:style>
  <w:style w:type="paragraph" w:styleId="Corpodetexto">
    <w:name w:val="Body Text"/>
    <w:basedOn w:val="Normal"/>
    <w:link w:val="CorpodetextoChar"/>
    <w:rsid w:val="008E75A1"/>
    <w:pPr>
      <w:jc w:val="both"/>
    </w:pPr>
    <w:rPr>
      <w:rFonts w:ascii="Times New Roman" w:hAnsi="Times New Roman"/>
      <w:szCs w:val="20"/>
    </w:rPr>
  </w:style>
  <w:style w:type="character" w:customStyle="1" w:styleId="CorpodetextoChar">
    <w:name w:val="Corpo de texto Char"/>
    <w:basedOn w:val="Fontepargpadro"/>
    <w:link w:val="Corpodetexto"/>
    <w:rsid w:val="008E75A1"/>
    <w:rPr>
      <w:sz w:val="24"/>
    </w:rPr>
  </w:style>
  <w:style w:type="paragraph" w:styleId="NormalWeb">
    <w:name w:val="Normal (Web)"/>
    <w:basedOn w:val="Normal"/>
    <w:uiPriority w:val="99"/>
    <w:unhideWhenUsed/>
    <w:rsid w:val="008E75A1"/>
    <w:pPr>
      <w:spacing w:before="100" w:beforeAutospacing="1" w:after="100" w:afterAutospacing="1"/>
    </w:pPr>
    <w:rPr>
      <w:rFonts w:ascii="Times New Roman" w:hAnsi="Times New Roman"/>
    </w:rPr>
  </w:style>
  <w:style w:type="character" w:styleId="Forte">
    <w:name w:val="Strong"/>
    <w:uiPriority w:val="22"/>
    <w:qFormat/>
    <w:rsid w:val="006303BD"/>
    <w:rPr>
      <w:b/>
      <w:bCs/>
    </w:rPr>
  </w:style>
  <w:style w:type="character" w:styleId="nfase">
    <w:name w:val="Emphasis"/>
    <w:uiPriority w:val="20"/>
    <w:qFormat/>
    <w:rsid w:val="006303BD"/>
    <w:rPr>
      <w:i/>
      <w:iCs/>
    </w:rPr>
  </w:style>
  <w:style w:type="character" w:customStyle="1" w:styleId="article-title">
    <w:name w:val="article-title"/>
    <w:basedOn w:val="Fontepargpadro"/>
    <w:rsid w:val="006303BD"/>
  </w:style>
  <w:style w:type="paragraph" w:styleId="Pr-formataoHTML">
    <w:name w:val="HTML Preformatted"/>
    <w:basedOn w:val="Normal"/>
    <w:link w:val="Pr-formataoHTMLChar"/>
    <w:uiPriority w:val="99"/>
    <w:semiHidden/>
    <w:unhideWhenUsed/>
    <w:rsid w:val="007819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sid w:val="0078191A"/>
    <w:rPr>
      <w:rFonts w:ascii="Courier New" w:hAnsi="Courier New" w:cs="Courier New"/>
    </w:rPr>
  </w:style>
  <w:style w:type="character" w:customStyle="1" w:styleId="y2iqfc">
    <w:name w:val="y2iqfc"/>
    <w:basedOn w:val="Fontepargpadro"/>
    <w:rsid w:val="0078191A"/>
  </w:style>
  <w:style w:type="paragraph" w:customStyle="1" w:styleId="selectable-text">
    <w:name w:val="selectable-text"/>
    <w:basedOn w:val="Normal"/>
    <w:rsid w:val="00EA5AEC"/>
    <w:pPr>
      <w:spacing w:before="100" w:beforeAutospacing="1" w:after="100" w:afterAutospacing="1"/>
    </w:pPr>
    <w:rPr>
      <w:rFonts w:ascii="Times New Roman" w:hAnsi="Times New Roman"/>
    </w:rPr>
  </w:style>
  <w:style w:type="character" w:customStyle="1" w:styleId="selectable-text1">
    <w:name w:val="selectable-text1"/>
    <w:basedOn w:val="Fontepargpadro"/>
    <w:rsid w:val="00EA5AEC"/>
  </w:style>
  <w:style w:type="character" w:customStyle="1" w:styleId="w8qarf">
    <w:name w:val="w8qarf"/>
    <w:basedOn w:val="Fontepargpadro"/>
    <w:rsid w:val="00C97333"/>
  </w:style>
  <w:style w:type="character" w:customStyle="1" w:styleId="lrzxr">
    <w:name w:val="lrzxr"/>
    <w:basedOn w:val="Fontepargpadro"/>
    <w:rsid w:val="00C97333"/>
  </w:style>
  <w:style w:type="character" w:customStyle="1" w:styleId="fontstyle01">
    <w:name w:val="fontstyle01"/>
    <w:rsid w:val="00E45204"/>
    <w:rPr>
      <w:rFonts w:ascii="Arial" w:hAnsi="Arial" w:cs="Arial" w:hint="default"/>
      <w:b/>
      <w:bCs/>
      <w:i w:val="0"/>
      <w:iCs w:val="0"/>
      <w:color w:val="000000"/>
      <w:sz w:val="24"/>
      <w:szCs w:val="24"/>
    </w:rPr>
  </w:style>
  <w:style w:type="paragraph" w:styleId="Recuodecorpodetexto">
    <w:name w:val="Body Text Indent"/>
    <w:basedOn w:val="Normal"/>
    <w:link w:val="RecuodecorpodetextoChar"/>
    <w:unhideWhenUsed/>
    <w:rsid w:val="00276C03"/>
    <w:pPr>
      <w:spacing w:after="120"/>
      <w:ind w:left="283"/>
    </w:pPr>
  </w:style>
  <w:style w:type="character" w:customStyle="1" w:styleId="RecuodecorpodetextoChar">
    <w:name w:val="Recuo de corpo de texto Char"/>
    <w:basedOn w:val="Fontepargpadro"/>
    <w:link w:val="Recuodecorpodetexto"/>
    <w:rsid w:val="00276C03"/>
    <w:rPr>
      <w:rFonts w:ascii="Gill SSi" w:hAnsi="Gill SSi"/>
      <w:sz w:val="24"/>
      <w:szCs w:val="24"/>
    </w:rPr>
  </w:style>
  <w:style w:type="character" w:customStyle="1" w:styleId="Ttulo3Char">
    <w:name w:val="Título 3 Char"/>
    <w:basedOn w:val="Fontepargpadro"/>
    <w:link w:val="Ttulo3"/>
    <w:uiPriority w:val="9"/>
    <w:rsid w:val="006B78C6"/>
    <w:rPr>
      <w:b/>
      <w:bCs/>
      <w:sz w:val="27"/>
      <w:szCs w:val="27"/>
    </w:rPr>
  </w:style>
  <w:style w:type="paragraph" w:styleId="Assuntodocomentrio">
    <w:name w:val="annotation subject"/>
    <w:basedOn w:val="Textodecomentrio"/>
    <w:next w:val="Textodecomentrio"/>
    <w:link w:val="AssuntodocomentrioChar"/>
    <w:semiHidden/>
    <w:unhideWhenUsed/>
    <w:rsid w:val="00B75198"/>
    <w:pPr>
      <w:jc w:val="left"/>
    </w:pPr>
    <w:rPr>
      <w:rFonts w:ascii="Gill SSi" w:eastAsia="Times New Roman" w:hAnsi="Gill SSi"/>
      <w:b/>
      <w:bCs/>
      <w:lang w:eastAsia="pt-BR"/>
    </w:rPr>
  </w:style>
  <w:style w:type="character" w:customStyle="1" w:styleId="AssuntodocomentrioChar">
    <w:name w:val="Assunto do comentário Char"/>
    <w:basedOn w:val="TextodecomentrioChar"/>
    <w:link w:val="Assuntodocomentrio"/>
    <w:semiHidden/>
    <w:rsid w:val="00B75198"/>
    <w:rPr>
      <w:rFonts w:ascii="Gill SSi" w:eastAsia="Calibri" w:hAnsi="Gill SS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9438941">
      <w:bodyDiv w:val="1"/>
      <w:marLeft w:val="0"/>
      <w:marRight w:val="0"/>
      <w:marTop w:val="0"/>
      <w:marBottom w:val="0"/>
      <w:divBdr>
        <w:top w:val="none" w:sz="0" w:space="0" w:color="auto"/>
        <w:left w:val="none" w:sz="0" w:space="0" w:color="auto"/>
        <w:bottom w:val="none" w:sz="0" w:space="0" w:color="auto"/>
        <w:right w:val="none" w:sz="0" w:space="0" w:color="auto"/>
      </w:divBdr>
      <w:divsChild>
        <w:div w:id="997613710">
          <w:marLeft w:val="0"/>
          <w:marRight w:val="0"/>
          <w:marTop w:val="0"/>
          <w:marBottom w:val="0"/>
          <w:divBdr>
            <w:top w:val="none" w:sz="0" w:space="0" w:color="auto"/>
            <w:left w:val="none" w:sz="0" w:space="0" w:color="auto"/>
            <w:bottom w:val="none" w:sz="0" w:space="0" w:color="auto"/>
            <w:right w:val="none" w:sz="0" w:space="0" w:color="auto"/>
          </w:divBdr>
          <w:divsChild>
            <w:div w:id="409235075">
              <w:marLeft w:val="0"/>
              <w:marRight w:val="0"/>
              <w:marTop w:val="0"/>
              <w:marBottom w:val="0"/>
              <w:divBdr>
                <w:top w:val="none" w:sz="0" w:space="0" w:color="auto"/>
                <w:left w:val="none" w:sz="0" w:space="0" w:color="auto"/>
                <w:bottom w:val="none" w:sz="0" w:space="0" w:color="auto"/>
                <w:right w:val="none" w:sz="0" w:space="0" w:color="auto"/>
              </w:divBdr>
              <w:divsChild>
                <w:div w:id="258373591">
                  <w:marLeft w:val="0"/>
                  <w:marRight w:val="0"/>
                  <w:marTop w:val="0"/>
                  <w:marBottom w:val="0"/>
                  <w:divBdr>
                    <w:top w:val="none" w:sz="0" w:space="0" w:color="auto"/>
                    <w:left w:val="none" w:sz="0" w:space="0" w:color="auto"/>
                    <w:bottom w:val="none" w:sz="0" w:space="0" w:color="auto"/>
                    <w:right w:val="none" w:sz="0" w:space="0" w:color="auto"/>
                  </w:divBdr>
                  <w:divsChild>
                    <w:div w:id="1321277292">
                      <w:marLeft w:val="0"/>
                      <w:marRight w:val="0"/>
                      <w:marTop w:val="0"/>
                      <w:marBottom w:val="0"/>
                      <w:divBdr>
                        <w:top w:val="none" w:sz="0" w:space="0" w:color="auto"/>
                        <w:left w:val="none" w:sz="0" w:space="0" w:color="auto"/>
                        <w:bottom w:val="none" w:sz="0" w:space="0" w:color="auto"/>
                        <w:right w:val="none" w:sz="0" w:space="0" w:color="auto"/>
                      </w:divBdr>
                      <w:divsChild>
                        <w:div w:id="778532003">
                          <w:marLeft w:val="0"/>
                          <w:marRight w:val="0"/>
                          <w:marTop w:val="0"/>
                          <w:marBottom w:val="0"/>
                          <w:divBdr>
                            <w:top w:val="none" w:sz="0" w:space="0" w:color="auto"/>
                            <w:left w:val="none" w:sz="0" w:space="0" w:color="auto"/>
                            <w:bottom w:val="none" w:sz="0" w:space="0" w:color="auto"/>
                            <w:right w:val="none" w:sz="0" w:space="0" w:color="auto"/>
                          </w:divBdr>
                          <w:divsChild>
                            <w:div w:id="699933232">
                              <w:marLeft w:val="0"/>
                              <w:marRight w:val="0"/>
                              <w:marTop w:val="0"/>
                              <w:marBottom w:val="0"/>
                              <w:divBdr>
                                <w:top w:val="none" w:sz="0" w:space="0" w:color="auto"/>
                                <w:left w:val="none" w:sz="0" w:space="0" w:color="auto"/>
                                <w:bottom w:val="none" w:sz="0" w:space="0" w:color="auto"/>
                                <w:right w:val="none" w:sz="0" w:space="0" w:color="auto"/>
                              </w:divBdr>
                              <w:divsChild>
                                <w:div w:id="129763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5782238">
      <w:bodyDiv w:val="1"/>
      <w:marLeft w:val="0"/>
      <w:marRight w:val="0"/>
      <w:marTop w:val="0"/>
      <w:marBottom w:val="0"/>
      <w:divBdr>
        <w:top w:val="none" w:sz="0" w:space="0" w:color="auto"/>
        <w:left w:val="none" w:sz="0" w:space="0" w:color="auto"/>
        <w:bottom w:val="none" w:sz="0" w:space="0" w:color="auto"/>
        <w:right w:val="none" w:sz="0" w:space="0" w:color="auto"/>
      </w:divBdr>
    </w:div>
    <w:div w:id="1383211554">
      <w:bodyDiv w:val="1"/>
      <w:marLeft w:val="0"/>
      <w:marRight w:val="0"/>
      <w:marTop w:val="0"/>
      <w:marBottom w:val="0"/>
      <w:divBdr>
        <w:top w:val="none" w:sz="0" w:space="0" w:color="auto"/>
        <w:left w:val="none" w:sz="0" w:space="0" w:color="auto"/>
        <w:bottom w:val="none" w:sz="0" w:space="0" w:color="auto"/>
        <w:right w:val="none" w:sz="0" w:space="0" w:color="auto"/>
      </w:divBdr>
    </w:div>
    <w:div w:id="1582981417">
      <w:bodyDiv w:val="1"/>
      <w:marLeft w:val="0"/>
      <w:marRight w:val="0"/>
      <w:marTop w:val="0"/>
      <w:marBottom w:val="0"/>
      <w:divBdr>
        <w:top w:val="none" w:sz="0" w:space="0" w:color="auto"/>
        <w:left w:val="none" w:sz="0" w:space="0" w:color="auto"/>
        <w:bottom w:val="none" w:sz="0" w:space="0" w:color="auto"/>
        <w:right w:val="none" w:sz="0" w:space="0" w:color="auto"/>
      </w:divBdr>
    </w:div>
    <w:div w:id="1588003487">
      <w:bodyDiv w:val="1"/>
      <w:marLeft w:val="0"/>
      <w:marRight w:val="0"/>
      <w:marTop w:val="0"/>
      <w:marBottom w:val="0"/>
      <w:divBdr>
        <w:top w:val="none" w:sz="0" w:space="0" w:color="auto"/>
        <w:left w:val="none" w:sz="0" w:space="0" w:color="auto"/>
        <w:bottom w:val="none" w:sz="0" w:space="0" w:color="auto"/>
        <w:right w:val="none" w:sz="0" w:space="0" w:color="auto"/>
      </w:divBdr>
    </w:div>
    <w:div w:id="1812483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022F88-8B50-4501-BB72-22D3ED7F9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11345</Words>
  <Characters>61269</Characters>
  <Application>Microsoft Office Word</Application>
  <DocSecurity>0</DocSecurity>
  <Lines>510</Lines>
  <Paragraphs>144</Paragraphs>
  <ScaleCrop>false</ScaleCrop>
  <HeadingPairs>
    <vt:vector size="2" baseType="variant">
      <vt:variant>
        <vt:lpstr>Título</vt:lpstr>
      </vt:variant>
      <vt:variant>
        <vt:i4>1</vt:i4>
      </vt:variant>
    </vt:vector>
  </HeadingPairs>
  <TitlesOfParts>
    <vt:vector size="1" baseType="lpstr">
      <vt:lpstr>FAVOR LEIA ESTA PÁGINA ANTES DE PREPARAR O SEU ARTIGO OU POSTER</vt:lpstr>
    </vt:vector>
  </TitlesOfParts>
  <Company>UFPE</Company>
  <LinksUpToDate>false</LinksUpToDate>
  <CharactersWithSpaces>72470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FAVOR LEIA ESTA PÁGINA ANTES DE PREPARAR O SEU ARTIGO OU POSTER</dc:title>
  <dc:creator>Marcelo Soares</dc:creator>
  <cp:lastModifiedBy>Almeida</cp:lastModifiedBy>
  <cp:revision>2</cp:revision>
  <cp:lastPrinted>2008-12-03T20:06:00Z</cp:lastPrinted>
  <dcterms:created xsi:type="dcterms:W3CDTF">2024-11-28T00:49:00Z</dcterms:created>
  <dcterms:modified xsi:type="dcterms:W3CDTF">2024-11-28T00:49:00Z</dcterms:modified>
</cp:coreProperties>
</file>